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330" w:rsidRPr="006A5642" w:rsidRDefault="00631330" w:rsidP="00631330">
      <w:pPr>
        <w:pStyle w:val="western"/>
        <w:shd w:val="clear" w:color="auto" w:fill="FFFFFF" w:themeFill="background1"/>
        <w:spacing w:before="0" w:beforeAutospacing="0" w:after="0" w:afterAutospacing="0"/>
        <w:jc w:val="center"/>
        <w:rPr>
          <w:rStyle w:val="apple-converted-space"/>
          <w:b/>
          <w:bCs/>
          <w:color w:val="000000" w:themeColor="text1"/>
          <w:sz w:val="26"/>
          <w:szCs w:val="26"/>
        </w:rPr>
      </w:pPr>
      <w:r w:rsidRPr="006A5642">
        <w:rPr>
          <w:b/>
          <w:bCs/>
          <w:color w:val="000000" w:themeColor="text1"/>
          <w:sz w:val="26"/>
          <w:szCs w:val="26"/>
        </w:rPr>
        <w:t>Открыт прием заявок на</w:t>
      </w:r>
      <w:r w:rsidRPr="006A5642">
        <w:rPr>
          <w:rStyle w:val="apple-converted-space"/>
          <w:b/>
          <w:bCs/>
          <w:color w:val="000000" w:themeColor="text1"/>
          <w:sz w:val="26"/>
          <w:szCs w:val="26"/>
        </w:rPr>
        <w:t xml:space="preserve"> конкурс молодых специалистов </w:t>
      </w:r>
      <w:proofErr w:type="spellStart"/>
      <w:r w:rsidRPr="006A5642">
        <w:rPr>
          <w:rStyle w:val="apple-converted-space"/>
          <w:b/>
          <w:bCs/>
          <w:color w:val="000000" w:themeColor="text1"/>
          <w:sz w:val="26"/>
          <w:szCs w:val="26"/>
        </w:rPr>
        <w:t>ивент</w:t>
      </w:r>
      <w:proofErr w:type="spellEnd"/>
      <w:r w:rsidRPr="006A5642">
        <w:rPr>
          <w:rStyle w:val="apple-converted-space"/>
          <w:b/>
          <w:bCs/>
          <w:color w:val="000000" w:themeColor="text1"/>
          <w:sz w:val="26"/>
          <w:szCs w:val="26"/>
        </w:rPr>
        <w:t xml:space="preserve"> индустрии </w:t>
      </w:r>
    </w:p>
    <w:p w:rsidR="00631330" w:rsidRPr="006A5642" w:rsidRDefault="00631330" w:rsidP="00631330">
      <w:pPr>
        <w:pStyle w:val="western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 w:themeColor="text1"/>
          <w:sz w:val="26"/>
          <w:szCs w:val="26"/>
        </w:rPr>
      </w:pPr>
      <w:r w:rsidRPr="006A5642">
        <w:rPr>
          <w:b/>
          <w:bCs/>
          <w:color w:val="000000" w:themeColor="text1"/>
          <w:sz w:val="26"/>
          <w:szCs w:val="26"/>
          <w:lang w:val="en-US"/>
        </w:rPr>
        <w:t>Event</w:t>
      </w:r>
      <w:r w:rsidRPr="006A5642">
        <w:rPr>
          <w:rStyle w:val="apple-converted-space"/>
          <w:b/>
          <w:bCs/>
          <w:color w:val="000000" w:themeColor="text1"/>
          <w:sz w:val="26"/>
          <w:szCs w:val="26"/>
        </w:rPr>
        <w:t> </w:t>
      </w:r>
      <w:r w:rsidRPr="006A5642">
        <w:rPr>
          <w:b/>
          <w:bCs/>
          <w:color w:val="000000" w:themeColor="text1"/>
          <w:sz w:val="26"/>
          <w:szCs w:val="26"/>
          <w:lang w:val="en-US"/>
        </w:rPr>
        <w:t>TALENTS</w:t>
      </w:r>
      <w:r w:rsidRPr="006A5642">
        <w:rPr>
          <w:rStyle w:val="apple-converted-space"/>
          <w:b/>
          <w:bCs/>
          <w:color w:val="000000" w:themeColor="text1"/>
          <w:sz w:val="26"/>
          <w:szCs w:val="26"/>
        </w:rPr>
        <w:t> </w:t>
      </w:r>
      <w:r w:rsidRPr="006A5642">
        <w:rPr>
          <w:b/>
          <w:bCs/>
          <w:color w:val="000000" w:themeColor="text1"/>
          <w:sz w:val="26"/>
          <w:szCs w:val="26"/>
        </w:rPr>
        <w:t>2019 в Уфе</w:t>
      </w:r>
    </w:p>
    <w:p w:rsidR="00F307EA" w:rsidRDefault="00F307EA" w:rsidP="006A5642">
      <w:pPr>
        <w:pStyle w:val="western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 w:themeColor="text1"/>
          <w:sz w:val="26"/>
          <w:szCs w:val="26"/>
        </w:rPr>
      </w:pPr>
    </w:p>
    <w:p w:rsidR="000878CE" w:rsidRDefault="00631330" w:rsidP="006A5642">
      <w:pPr>
        <w:pStyle w:val="western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 w:themeColor="text1"/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>
            <wp:extent cx="6391275" cy="13550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78CE" w:rsidRDefault="000878CE" w:rsidP="006A5642">
      <w:pPr>
        <w:pStyle w:val="western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 w:themeColor="text1"/>
          <w:sz w:val="26"/>
          <w:szCs w:val="26"/>
        </w:rPr>
      </w:pPr>
    </w:p>
    <w:p w:rsidR="0033013C" w:rsidRDefault="00B5313F" w:rsidP="24F0EDF1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bCs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С </w:t>
      </w:r>
      <w:r w:rsidR="00F307EA">
        <w:rPr>
          <w:color w:val="000000" w:themeColor="text1"/>
          <w:sz w:val="22"/>
          <w:szCs w:val="22"/>
        </w:rPr>
        <w:t>15 августа</w:t>
      </w:r>
      <w:r>
        <w:rPr>
          <w:color w:val="000000" w:themeColor="text1"/>
          <w:sz w:val="22"/>
          <w:szCs w:val="22"/>
        </w:rPr>
        <w:t xml:space="preserve"> по 10 сентября</w:t>
      </w:r>
      <w:r w:rsidR="004F6415">
        <w:rPr>
          <w:color w:val="000000" w:themeColor="text1"/>
          <w:sz w:val="22"/>
          <w:szCs w:val="22"/>
        </w:rPr>
        <w:t xml:space="preserve"> </w:t>
      </w:r>
      <w:r w:rsidR="24F0EDF1" w:rsidRPr="24F0EDF1">
        <w:rPr>
          <w:color w:val="000000" w:themeColor="text1"/>
          <w:sz w:val="22"/>
          <w:szCs w:val="22"/>
        </w:rPr>
        <w:t>открыт прием заявок на</w:t>
      </w:r>
      <w:r w:rsidR="004F6415" w:rsidRPr="005C31E4">
        <w:rPr>
          <w:color w:val="000000" w:themeColor="text1"/>
          <w:sz w:val="22"/>
          <w:szCs w:val="22"/>
        </w:rPr>
        <w:t xml:space="preserve"> </w:t>
      </w:r>
      <w:r w:rsidR="004F6415">
        <w:rPr>
          <w:color w:val="000000" w:themeColor="text1"/>
          <w:sz w:val="22"/>
          <w:szCs w:val="22"/>
        </w:rPr>
        <w:t>региональный</w:t>
      </w:r>
      <w:r w:rsidR="004F6415" w:rsidRPr="004F6415">
        <w:rPr>
          <w:color w:val="000000" w:themeColor="text1"/>
          <w:sz w:val="22"/>
          <w:szCs w:val="22"/>
        </w:rPr>
        <w:t xml:space="preserve"> </w:t>
      </w:r>
      <w:r w:rsidR="00F307EA">
        <w:rPr>
          <w:rStyle w:val="apple-converted-space"/>
          <w:color w:val="000000" w:themeColor="text1"/>
          <w:sz w:val="22"/>
          <w:szCs w:val="22"/>
        </w:rPr>
        <w:t xml:space="preserve">отборочный тур </w:t>
      </w:r>
      <w:r w:rsidR="00F307EA" w:rsidRPr="24F0EDF1">
        <w:rPr>
          <w:color w:val="000000" w:themeColor="text1"/>
          <w:sz w:val="22"/>
          <w:szCs w:val="22"/>
        </w:rPr>
        <w:t>Международн</w:t>
      </w:r>
      <w:r w:rsidR="00F307EA">
        <w:rPr>
          <w:color w:val="000000" w:themeColor="text1"/>
          <w:sz w:val="22"/>
          <w:szCs w:val="22"/>
        </w:rPr>
        <w:t xml:space="preserve">ого </w:t>
      </w:r>
      <w:r w:rsidR="00F307EA" w:rsidRPr="24F0EDF1">
        <w:rPr>
          <w:color w:val="000000" w:themeColor="text1"/>
          <w:sz w:val="22"/>
          <w:szCs w:val="22"/>
        </w:rPr>
        <w:t>отраслево</w:t>
      </w:r>
      <w:r w:rsidR="00F307EA">
        <w:rPr>
          <w:color w:val="000000" w:themeColor="text1"/>
          <w:sz w:val="22"/>
          <w:szCs w:val="22"/>
        </w:rPr>
        <w:t>го</w:t>
      </w:r>
      <w:r w:rsidR="00F307EA" w:rsidRPr="24F0EDF1">
        <w:rPr>
          <w:color w:val="000000" w:themeColor="text1"/>
          <w:sz w:val="22"/>
          <w:szCs w:val="22"/>
        </w:rPr>
        <w:t xml:space="preserve"> конкурс</w:t>
      </w:r>
      <w:r w:rsidR="00F307EA">
        <w:rPr>
          <w:color w:val="000000" w:themeColor="text1"/>
          <w:sz w:val="22"/>
          <w:szCs w:val="22"/>
        </w:rPr>
        <w:t>а</w:t>
      </w:r>
      <w:r w:rsidR="00F307EA" w:rsidRPr="24F0EDF1">
        <w:rPr>
          <w:color w:val="000000" w:themeColor="text1"/>
          <w:sz w:val="22"/>
          <w:szCs w:val="22"/>
        </w:rPr>
        <w:t xml:space="preserve"> для молодых специалистов индустрии встреч</w:t>
      </w:r>
      <w:r w:rsidR="004F6415">
        <w:rPr>
          <w:color w:val="000000" w:themeColor="text1"/>
          <w:sz w:val="22"/>
          <w:szCs w:val="22"/>
        </w:rPr>
        <w:t xml:space="preserve"> </w:t>
      </w:r>
      <w:r w:rsidR="24F0EDF1" w:rsidRPr="24F0EDF1">
        <w:rPr>
          <w:b/>
          <w:bCs/>
          <w:color w:val="000000" w:themeColor="text1"/>
          <w:sz w:val="22"/>
          <w:szCs w:val="22"/>
          <w:lang w:val="en-US"/>
        </w:rPr>
        <w:t>Event</w:t>
      </w:r>
      <w:r w:rsidR="004F6415">
        <w:rPr>
          <w:b/>
          <w:bCs/>
          <w:color w:val="000000" w:themeColor="text1"/>
          <w:sz w:val="22"/>
          <w:szCs w:val="22"/>
        </w:rPr>
        <w:t xml:space="preserve"> </w:t>
      </w:r>
      <w:r w:rsidR="24F0EDF1" w:rsidRPr="24F0EDF1">
        <w:rPr>
          <w:b/>
          <w:bCs/>
          <w:color w:val="000000" w:themeColor="text1"/>
          <w:sz w:val="22"/>
          <w:szCs w:val="22"/>
          <w:lang w:val="en-US"/>
        </w:rPr>
        <w:t>TALENTS</w:t>
      </w:r>
      <w:r w:rsidR="004F6415">
        <w:rPr>
          <w:b/>
          <w:bCs/>
          <w:color w:val="000000" w:themeColor="text1"/>
          <w:sz w:val="22"/>
          <w:szCs w:val="22"/>
        </w:rPr>
        <w:t xml:space="preserve"> </w:t>
      </w:r>
      <w:r w:rsidR="24F0EDF1" w:rsidRPr="24F0EDF1">
        <w:rPr>
          <w:b/>
          <w:bCs/>
          <w:color w:val="000000" w:themeColor="text1"/>
          <w:sz w:val="22"/>
          <w:szCs w:val="22"/>
        </w:rPr>
        <w:t>201</w:t>
      </w:r>
      <w:r w:rsidR="00F307EA">
        <w:rPr>
          <w:b/>
          <w:bCs/>
          <w:color w:val="000000" w:themeColor="text1"/>
          <w:sz w:val="22"/>
          <w:szCs w:val="22"/>
        </w:rPr>
        <w:t xml:space="preserve">9 </w:t>
      </w:r>
      <w:r w:rsidR="00F307EA" w:rsidRPr="00F307EA">
        <w:rPr>
          <w:bCs/>
          <w:color w:val="000000" w:themeColor="text1"/>
          <w:sz w:val="22"/>
          <w:szCs w:val="22"/>
        </w:rPr>
        <w:t>в Уфе.</w:t>
      </w:r>
      <w:r w:rsidR="004F6415">
        <w:rPr>
          <w:bCs/>
          <w:color w:val="000000" w:themeColor="text1"/>
          <w:sz w:val="22"/>
          <w:szCs w:val="22"/>
        </w:rPr>
        <w:t xml:space="preserve"> </w:t>
      </w:r>
      <w:r w:rsidR="00193A9A">
        <w:rPr>
          <w:bCs/>
          <w:color w:val="000000" w:themeColor="text1"/>
          <w:sz w:val="22"/>
          <w:szCs w:val="22"/>
        </w:rPr>
        <w:t>Участие в конкурсе бесплатное.</w:t>
      </w:r>
    </w:p>
    <w:p w:rsidR="0033013C" w:rsidRDefault="0033013C" w:rsidP="24F0EDF1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bCs/>
          <w:color w:val="000000" w:themeColor="text1"/>
          <w:sz w:val="22"/>
          <w:szCs w:val="22"/>
        </w:rPr>
      </w:pPr>
    </w:p>
    <w:p w:rsidR="006C37FF" w:rsidRDefault="0033013C" w:rsidP="00DF64C8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33013C">
        <w:rPr>
          <w:color w:val="000000" w:themeColor="text1"/>
          <w:sz w:val="22"/>
          <w:szCs w:val="22"/>
        </w:rPr>
        <w:t>Тройка лучших претендентов представ</w:t>
      </w:r>
      <w:r>
        <w:rPr>
          <w:color w:val="000000" w:themeColor="text1"/>
          <w:sz w:val="22"/>
          <w:szCs w:val="22"/>
        </w:rPr>
        <w:t>ит</w:t>
      </w:r>
      <w:r w:rsidRPr="0033013C">
        <w:rPr>
          <w:color w:val="000000" w:themeColor="text1"/>
          <w:sz w:val="22"/>
          <w:szCs w:val="22"/>
        </w:rPr>
        <w:t xml:space="preserve"> свои проекты на очной защите 27 сентября в рамках Практической конференции по событийному маркетингу </w:t>
      </w:r>
      <w:hyperlink r:id="rId9" w:history="1">
        <w:r w:rsidRPr="004F6415">
          <w:rPr>
            <w:rStyle w:val="aa"/>
            <w:sz w:val="22"/>
            <w:szCs w:val="22"/>
          </w:rPr>
          <w:t>«Событийная карта России. Уфа»</w:t>
        </w:r>
      </w:hyperlink>
      <w:r w:rsidRPr="0033013C">
        <w:rPr>
          <w:color w:val="000000" w:themeColor="text1"/>
          <w:sz w:val="22"/>
          <w:szCs w:val="22"/>
        </w:rPr>
        <w:t>, где Экспертный совет опреде</w:t>
      </w:r>
      <w:r>
        <w:rPr>
          <w:color w:val="000000" w:themeColor="text1"/>
          <w:sz w:val="22"/>
          <w:szCs w:val="22"/>
        </w:rPr>
        <w:t>лит</w:t>
      </w:r>
      <w:r w:rsidRPr="0033013C">
        <w:rPr>
          <w:color w:val="000000" w:themeColor="text1"/>
          <w:sz w:val="22"/>
          <w:szCs w:val="22"/>
        </w:rPr>
        <w:t xml:space="preserve"> победителя регионального отборочного тура</w:t>
      </w:r>
      <w:r>
        <w:rPr>
          <w:color w:val="000000" w:themeColor="text1"/>
          <w:sz w:val="22"/>
          <w:szCs w:val="22"/>
        </w:rPr>
        <w:t xml:space="preserve">. </w:t>
      </w:r>
      <w:r w:rsidR="00DF64C8">
        <w:rPr>
          <w:color w:val="000000" w:themeColor="text1"/>
        </w:rPr>
        <w:t>Участники отборочного тура также смогу</w:t>
      </w:r>
      <w:r w:rsidR="003D57CC">
        <w:rPr>
          <w:color w:val="000000" w:themeColor="text1"/>
        </w:rPr>
        <w:t>т</w:t>
      </w:r>
      <w:r w:rsidR="00DF64C8">
        <w:rPr>
          <w:color w:val="000000" w:themeColor="text1"/>
        </w:rPr>
        <w:t xml:space="preserve"> принять участие в </w:t>
      </w:r>
      <w:r w:rsidR="00DF64C8" w:rsidRPr="00924FFA">
        <w:rPr>
          <w:color w:val="000000" w:themeColor="text1"/>
        </w:rPr>
        <w:t>конференции по событийному маркетингу бесплатно.</w:t>
      </w:r>
    </w:p>
    <w:p w:rsidR="006C37FF" w:rsidRDefault="006C37FF" w:rsidP="24F0EDF1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8269E0" w:rsidRDefault="0033013C" w:rsidP="24F0EDF1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33013C">
        <w:rPr>
          <w:color w:val="000000" w:themeColor="text1"/>
          <w:sz w:val="22"/>
          <w:szCs w:val="22"/>
        </w:rPr>
        <w:t>Победитель уже в сентябре, вне общего конкурса, будет зачислен в пятерку финалистов</w:t>
      </w:r>
      <w:r>
        <w:rPr>
          <w:color w:val="000000" w:themeColor="text1"/>
          <w:sz w:val="22"/>
          <w:szCs w:val="22"/>
        </w:rPr>
        <w:t xml:space="preserve">. </w:t>
      </w:r>
      <w:r w:rsidRPr="24F0EDF1">
        <w:rPr>
          <w:color w:val="000000" w:themeColor="text1"/>
          <w:sz w:val="22"/>
          <w:szCs w:val="22"/>
        </w:rPr>
        <w:t xml:space="preserve">Финал </w:t>
      </w:r>
      <w:r>
        <w:rPr>
          <w:color w:val="000000" w:themeColor="text1"/>
          <w:sz w:val="22"/>
          <w:szCs w:val="22"/>
        </w:rPr>
        <w:t xml:space="preserve">Конкурса традиционно проходит </w:t>
      </w:r>
      <w:r w:rsidR="006C37FF">
        <w:rPr>
          <w:color w:val="000000" w:themeColor="text1"/>
          <w:sz w:val="22"/>
          <w:szCs w:val="22"/>
        </w:rPr>
        <w:t xml:space="preserve">в </w:t>
      </w:r>
      <w:proofErr w:type="gramStart"/>
      <w:r w:rsidR="006C37FF">
        <w:rPr>
          <w:color w:val="000000" w:themeColor="text1"/>
          <w:sz w:val="22"/>
          <w:szCs w:val="22"/>
        </w:rPr>
        <w:t>январе</w:t>
      </w:r>
      <w:proofErr w:type="gramEnd"/>
      <w:r w:rsidR="006C37FF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в Санкт-Петербурге в р</w:t>
      </w:r>
      <w:r w:rsidRPr="24F0EDF1">
        <w:rPr>
          <w:color w:val="000000" w:themeColor="text1"/>
          <w:sz w:val="22"/>
          <w:szCs w:val="22"/>
        </w:rPr>
        <w:t xml:space="preserve">амках </w:t>
      </w:r>
      <w:ins w:id="1" w:author="RePack by Diakov" w:date="2018-08-15T10:54:00Z">
        <w:r w:rsidR="000841AF">
          <w:rPr>
            <w:sz w:val="22"/>
            <w:szCs w:val="22"/>
          </w:rPr>
          <w:fldChar w:fldCharType="begin"/>
        </w:r>
        <w:r w:rsidR="000841AF">
          <w:rPr>
            <w:sz w:val="22"/>
            <w:szCs w:val="22"/>
          </w:rPr>
          <w:instrText xml:space="preserve"> HYPERLINK "http://euras-forum.com" </w:instrText>
        </w:r>
        <w:r w:rsidR="000841AF">
          <w:rPr>
            <w:sz w:val="22"/>
            <w:szCs w:val="22"/>
          </w:rPr>
          <w:fldChar w:fldCharType="separate"/>
        </w:r>
        <w:r w:rsidRPr="000841AF">
          <w:rPr>
            <w:rStyle w:val="aa"/>
            <w:sz w:val="22"/>
            <w:szCs w:val="22"/>
          </w:rPr>
          <w:t xml:space="preserve">Евразийского </w:t>
        </w:r>
        <w:proofErr w:type="spellStart"/>
        <w:r w:rsidRPr="000841AF">
          <w:rPr>
            <w:rStyle w:val="aa"/>
            <w:sz w:val="22"/>
            <w:szCs w:val="22"/>
          </w:rPr>
          <w:t>Ивент</w:t>
        </w:r>
        <w:proofErr w:type="spellEnd"/>
        <w:r w:rsidRPr="000841AF">
          <w:rPr>
            <w:rStyle w:val="aa"/>
            <w:sz w:val="22"/>
            <w:szCs w:val="22"/>
          </w:rPr>
          <w:t xml:space="preserve"> Форума (EFEA)</w:t>
        </w:r>
        <w:r w:rsidR="000841AF">
          <w:rPr>
            <w:sz w:val="22"/>
            <w:szCs w:val="22"/>
          </w:rPr>
          <w:fldChar w:fldCharType="end"/>
        </w:r>
      </w:ins>
      <w:r>
        <w:rPr>
          <w:sz w:val="22"/>
          <w:szCs w:val="22"/>
        </w:rPr>
        <w:t xml:space="preserve"> и </w:t>
      </w:r>
      <w:ins w:id="2" w:author="RePack by Diakov" w:date="2018-08-15T10:54:00Z">
        <w:r w:rsidR="000841AF">
          <w:rPr>
            <w:sz w:val="22"/>
            <w:szCs w:val="22"/>
          </w:rPr>
          <w:fldChar w:fldCharType="begin"/>
        </w:r>
        <w:r w:rsidR="000841AF">
          <w:rPr>
            <w:sz w:val="22"/>
            <w:szCs w:val="22"/>
          </w:rPr>
          <w:instrText xml:space="preserve"> HYPERLINK "https://forum.event-live.ru/spb/" </w:instrText>
        </w:r>
        <w:r w:rsidR="000841AF">
          <w:rPr>
            <w:sz w:val="22"/>
            <w:szCs w:val="22"/>
          </w:rPr>
          <w:fldChar w:fldCharType="separate"/>
        </w:r>
        <w:r w:rsidRPr="000841AF">
          <w:rPr>
            <w:rStyle w:val="aa"/>
            <w:sz w:val="22"/>
            <w:szCs w:val="22"/>
          </w:rPr>
          <w:t xml:space="preserve">Форума </w:t>
        </w:r>
        <w:proofErr w:type="spellStart"/>
        <w:r w:rsidRPr="000841AF">
          <w:rPr>
            <w:rStyle w:val="aa"/>
            <w:sz w:val="22"/>
            <w:szCs w:val="22"/>
          </w:rPr>
          <w:t>Event</w:t>
        </w:r>
        <w:proofErr w:type="spellEnd"/>
        <w:r w:rsidRPr="000841AF">
          <w:rPr>
            <w:rStyle w:val="aa"/>
            <w:sz w:val="22"/>
            <w:szCs w:val="22"/>
          </w:rPr>
          <w:t xml:space="preserve"> LIVE</w:t>
        </w:r>
        <w:r w:rsidR="000841AF">
          <w:rPr>
            <w:sz w:val="22"/>
            <w:szCs w:val="22"/>
          </w:rPr>
          <w:fldChar w:fldCharType="end"/>
        </w:r>
      </w:ins>
      <w:r w:rsidRPr="24F0EDF1">
        <w:rPr>
          <w:color w:val="000000" w:themeColor="text1"/>
          <w:sz w:val="22"/>
          <w:szCs w:val="22"/>
        </w:rPr>
        <w:t xml:space="preserve">. </w:t>
      </w:r>
      <w:r>
        <w:rPr>
          <w:bCs/>
          <w:sz w:val="22"/>
          <w:szCs w:val="22"/>
        </w:rPr>
        <w:t xml:space="preserve">Оплату перелета и регистрационного взноса за участие финалиста из Башкортостана в </w:t>
      </w:r>
      <w:r>
        <w:rPr>
          <w:bCs/>
          <w:sz w:val="22"/>
          <w:szCs w:val="22"/>
          <w:lang w:val="en-US"/>
        </w:rPr>
        <w:t>VIII</w:t>
      </w:r>
      <w:r w:rsidR="004F6415">
        <w:rPr>
          <w:bCs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Евразийском</w:t>
      </w:r>
      <w:r w:rsidR="004F6415"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Ивент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gramStart"/>
      <w:r>
        <w:rPr>
          <w:color w:val="000000" w:themeColor="text1"/>
          <w:sz w:val="22"/>
          <w:szCs w:val="22"/>
        </w:rPr>
        <w:t>Форуме</w:t>
      </w:r>
      <w:proofErr w:type="gramEnd"/>
      <w:r>
        <w:rPr>
          <w:color w:val="000000" w:themeColor="text1"/>
          <w:sz w:val="22"/>
          <w:szCs w:val="22"/>
        </w:rPr>
        <w:t xml:space="preserve"> </w:t>
      </w:r>
      <w:r w:rsidRPr="00093809">
        <w:rPr>
          <w:color w:val="000000" w:themeColor="text1"/>
          <w:sz w:val="22"/>
          <w:szCs w:val="22"/>
        </w:rPr>
        <w:t>(</w:t>
      </w:r>
      <w:r>
        <w:rPr>
          <w:color w:val="000000" w:themeColor="text1"/>
          <w:sz w:val="22"/>
          <w:szCs w:val="22"/>
          <w:lang w:val="en-US"/>
        </w:rPr>
        <w:t>EFEA</w:t>
      </w:r>
      <w:r>
        <w:rPr>
          <w:color w:val="000000" w:themeColor="text1"/>
          <w:sz w:val="22"/>
          <w:szCs w:val="22"/>
        </w:rPr>
        <w:t>)</w:t>
      </w:r>
      <w:r w:rsidR="004F6415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организаторы конкурса берут на себя. </w:t>
      </w:r>
    </w:p>
    <w:p w:rsidR="004F6415" w:rsidRPr="005067EA" w:rsidRDefault="004F6415" w:rsidP="24F0EDF1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4F6415" w:rsidRDefault="24F0EDF1" w:rsidP="005C31E4">
      <w:pPr>
        <w:pStyle w:val="western"/>
        <w:numPr>
          <w:ilvl w:val="0"/>
          <w:numId w:val="22"/>
        </w:numPr>
        <w:shd w:val="clear" w:color="auto" w:fill="FFFFFF" w:themeFill="background1"/>
        <w:spacing w:before="0" w:beforeAutospacing="0" w:after="0" w:afterAutospacing="0"/>
        <w:jc w:val="both"/>
        <w:rPr>
          <w:sz w:val="22"/>
          <w:szCs w:val="22"/>
        </w:rPr>
      </w:pPr>
      <w:r w:rsidRPr="24F0EDF1">
        <w:rPr>
          <w:b/>
          <w:bCs/>
          <w:color w:val="000000" w:themeColor="text1"/>
          <w:sz w:val="22"/>
          <w:szCs w:val="22"/>
        </w:rPr>
        <w:t xml:space="preserve">К участию приглашаются </w:t>
      </w:r>
      <w:r w:rsidRPr="24F0EDF1">
        <w:rPr>
          <w:b/>
          <w:bCs/>
          <w:sz w:val="22"/>
          <w:szCs w:val="22"/>
        </w:rPr>
        <w:t>специалисты в возрасте до 30 лет</w:t>
      </w:r>
      <w:r w:rsidR="00724016">
        <w:rPr>
          <w:b/>
          <w:bCs/>
          <w:sz w:val="22"/>
          <w:szCs w:val="22"/>
        </w:rPr>
        <w:t xml:space="preserve"> из республики</w:t>
      </w:r>
      <w:r w:rsidR="0033013C">
        <w:rPr>
          <w:b/>
          <w:bCs/>
          <w:sz w:val="22"/>
          <w:szCs w:val="22"/>
        </w:rPr>
        <w:t xml:space="preserve"> Башкортостан</w:t>
      </w:r>
      <w:r w:rsidRPr="24F0EDF1">
        <w:rPr>
          <w:b/>
          <w:bCs/>
          <w:sz w:val="22"/>
          <w:szCs w:val="22"/>
        </w:rPr>
        <w:t>:</w:t>
      </w:r>
      <w:r w:rsidRPr="24F0EDF1">
        <w:rPr>
          <w:sz w:val="22"/>
          <w:szCs w:val="22"/>
        </w:rPr>
        <w:t xml:space="preserve"> студенты вузов</w:t>
      </w:r>
      <w:r w:rsidR="00873674">
        <w:rPr>
          <w:sz w:val="22"/>
          <w:szCs w:val="22"/>
        </w:rPr>
        <w:t xml:space="preserve">, </w:t>
      </w:r>
      <w:r w:rsidRPr="24F0EDF1">
        <w:rPr>
          <w:sz w:val="22"/>
          <w:szCs w:val="22"/>
        </w:rPr>
        <w:t xml:space="preserve">представители </w:t>
      </w:r>
      <w:proofErr w:type="spellStart"/>
      <w:r w:rsidR="00873674">
        <w:rPr>
          <w:sz w:val="22"/>
          <w:szCs w:val="22"/>
        </w:rPr>
        <w:t>ивент</w:t>
      </w:r>
      <w:proofErr w:type="spellEnd"/>
      <w:r w:rsidR="00873674">
        <w:rPr>
          <w:sz w:val="22"/>
          <w:szCs w:val="22"/>
        </w:rPr>
        <w:t>-</w:t>
      </w:r>
      <w:r w:rsidRPr="000556A9">
        <w:rPr>
          <w:sz w:val="22"/>
          <w:szCs w:val="22"/>
        </w:rPr>
        <w:t xml:space="preserve">, </w:t>
      </w:r>
      <w:r w:rsidRPr="24F0EDF1">
        <w:rPr>
          <w:sz w:val="22"/>
          <w:szCs w:val="22"/>
        </w:rPr>
        <w:t>рекламных и PR-агентств</w:t>
      </w:r>
      <w:r w:rsidR="004F6415">
        <w:rPr>
          <w:sz w:val="22"/>
          <w:szCs w:val="22"/>
        </w:rPr>
        <w:t xml:space="preserve">, РСО и </w:t>
      </w:r>
      <w:r w:rsidR="004F6415">
        <w:rPr>
          <w:sz w:val="22"/>
          <w:szCs w:val="22"/>
          <w:lang w:val="en-US"/>
        </w:rPr>
        <w:t>DMC</w:t>
      </w:r>
      <w:r w:rsidR="004F6415" w:rsidRPr="005C31E4">
        <w:t xml:space="preserve"> </w:t>
      </w:r>
      <w:r w:rsidR="004F6415">
        <w:rPr>
          <w:sz w:val="22"/>
          <w:szCs w:val="22"/>
        </w:rPr>
        <w:t>компаний</w:t>
      </w:r>
      <w:r w:rsidRPr="24F0EDF1">
        <w:rPr>
          <w:sz w:val="22"/>
          <w:szCs w:val="22"/>
        </w:rPr>
        <w:t>.</w:t>
      </w:r>
      <w:r w:rsidR="004F6415">
        <w:rPr>
          <w:b/>
          <w:bCs/>
          <w:color w:val="000000" w:themeColor="text1"/>
          <w:sz w:val="22"/>
          <w:szCs w:val="22"/>
        </w:rPr>
        <w:br/>
      </w:r>
    </w:p>
    <w:p w:rsidR="00873674" w:rsidRPr="004F6415" w:rsidRDefault="24F0EDF1" w:rsidP="005C31E4">
      <w:pPr>
        <w:pStyle w:val="western"/>
        <w:numPr>
          <w:ilvl w:val="0"/>
          <w:numId w:val="22"/>
        </w:numPr>
        <w:shd w:val="clear" w:color="auto" w:fill="FFFFFF" w:themeFill="background1"/>
        <w:spacing w:before="0" w:beforeAutospacing="0" w:after="0" w:afterAutospacing="0"/>
        <w:ind w:left="709"/>
        <w:jc w:val="both"/>
        <w:rPr>
          <w:bCs/>
          <w:sz w:val="22"/>
          <w:szCs w:val="22"/>
        </w:rPr>
      </w:pPr>
      <w:r w:rsidRPr="24F0EDF1">
        <w:rPr>
          <w:b/>
          <w:bCs/>
          <w:sz w:val="22"/>
          <w:szCs w:val="22"/>
        </w:rPr>
        <w:t xml:space="preserve">Тема Конкурса </w:t>
      </w:r>
      <w:r w:rsidRPr="24F0EDF1">
        <w:rPr>
          <w:b/>
          <w:bCs/>
          <w:sz w:val="22"/>
          <w:szCs w:val="22"/>
          <w:lang w:val="en-US"/>
        </w:rPr>
        <w:t>Event</w:t>
      </w:r>
      <w:r w:rsidR="004F6415">
        <w:rPr>
          <w:b/>
          <w:bCs/>
          <w:sz w:val="22"/>
          <w:szCs w:val="22"/>
        </w:rPr>
        <w:t xml:space="preserve"> </w:t>
      </w:r>
      <w:r w:rsidRPr="24F0EDF1">
        <w:rPr>
          <w:b/>
          <w:bCs/>
          <w:sz w:val="22"/>
          <w:szCs w:val="22"/>
          <w:lang w:val="en-US"/>
        </w:rPr>
        <w:t>TALENTS</w:t>
      </w:r>
      <w:r w:rsidRPr="000556A9">
        <w:rPr>
          <w:b/>
          <w:bCs/>
          <w:sz w:val="22"/>
          <w:szCs w:val="22"/>
        </w:rPr>
        <w:t xml:space="preserve"> в</w:t>
      </w:r>
      <w:r w:rsidR="00724016">
        <w:rPr>
          <w:b/>
          <w:bCs/>
          <w:sz w:val="22"/>
          <w:szCs w:val="22"/>
        </w:rPr>
        <w:t xml:space="preserve"> 2019</w:t>
      </w:r>
      <w:r w:rsidRPr="24F0EDF1">
        <w:rPr>
          <w:b/>
          <w:bCs/>
          <w:sz w:val="22"/>
          <w:szCs w:val="22"/>
        </w:rPr>
        <w:t xml:space="preserve"> году - </w:t>
      </w:r>
      <w:r w:rsidR="0033013C" w:rsidRPr="0033013C">
        <w:rPr>
          <w:b/>
          <w:bCs/>
          <w:sz w:val="22"/>
          <w:szCs w:val="22"/>
        </w:rPr>
        <w:t>Искусственный интеллект в индустрии встреч: парад идей</w:t>
      </w:r>
      <w:r w:rsidRPr="24F0EDF1">
        <w:rPr>
          <w:b/>
          <w:bCs/>
          <w:sz w:val="22"/>
          <w:szCs w:val="22"/>
        </w:rPr>
        <w:t xml:space="preserve">. </w:t>
      </w:r>
      <w:r w:rsidR="0033013C" w:rsidRPr="0033013C">
        <w:rPr>
          <w:sz w:val="22"/>
          <w:szCs w:val="22"/>
        </w:rPr>
        <w:t xml:space="preserve">Технологии искусственного интеллекта захватывают мир событий: роботы-помощники, </w:t>
      </w:r>
      <w:proofErr w:type="gramStart"/>
      <w:r w:rsidR="0033013C" w:rsidRPr="0033013C">
        <w:rPr>
          <w:sz w:val="22"/>
          <w:szCs w:val="22"/>
        </w:rPr>
        <w:t>чат-боты</w:t>
      </w:r>
      <w:proofErr w:type="gramEnd"/>
      <w:r w:rsidR="00873674">
        <w:rPr>
          <w:sz w:val="22"/>
          <w:szCs w:val="22"/>
        </w:rPr>
        <w:t xml:space="preserve"> </w:t>
      </w:r>
      <w:r w:rsidR="0033013C" w:rsidRPr="0033013C">
        <w:rPr>
          <w:sz w:val="22"/>
          <w:szCs w:val="22"/>
        </w:rPr>
        <w:t xml:space="preserve"> в качестве консультантов, зоны виртуальной и дополненной реальности, </w:t>
      </w:r>
      <w:proofErr w:type="spellStart"/>
      <w:r w:rsidR="0033013C" w:rsidRPr="0033013C">
        <w:rPr>
          <w:sz w:val="22"/>
          <w:szCs w:val="22"/>
        </w:rPr>
        <w:t>live</w:t>
      </w:r>
      <w:proofErr w:type="spellEnd"/>
      <w:r w:rsidR="0033013C" w:rsidRPr="0033013C">
        <w:rPr>
          <w:sz w:val="22"/>
          <w:szCs w:val="22"/>
        </w:rPr>
        <w:t xml:space="preserve">-гаджеты, технологии «второго экрана» и многое другое поражает сегодня участников мероприятий на всей планете. </w:t>
      </w:r>
      <w:r w:rsidR="00193A9A" w:rsidRPr="00084DBA">
        <w:rPr>
          <w:bCs/>
          <w:sz w:val="22"/>
          <w:szCs w:val="22"/>
        </w:rPr>
        <w:t>Участникам регионального отборочного тура в Уфе организаторы конкурса</w:t>
      </w:r>
      <w:r w:rsidR="00193A9A">
        <w:rPr>
          <w:bCs/>
          <w:sz w:val="22"/>
          <w:szCs w:val="22"/>
        </w:rPr>
        <w:t xml:space="preserve"> предлагают сформулировать идеи внедрения </w:t>
      </w:r>
      <w:r w:rsidR="00193A9A" w:rsidRPr="00084DBA">
        <w:rPr>
          <w:bCs/>
          <w:sz w:val="22"/>
          <w:szCs w:val="22"/>
        </w:rPr>
        <w:t xml:space="preserve">разработок в области искусственного интеллекта </w:t>
      </w:r>
      <w:r w:rsidR="00193A9A">
        <w:rPr>
          <w:bCs/>
          <w:sz w:val="22"/>
          <w:szCs w:val="22"/>
        </w:rPr>
        <w:t xml:space="preserve">непосредственно для </w:t>
      </w:r>
      <w:r w:rsidR="00193A9A" w:rsidRPr="00FF0368">
        <w:rPr>
          <w:b/>
          <w:bCs/>
          <w:sz w:val="22"/>
          <w:szCs w:val="22"/>
        </w:rPr>
        <w:t>XLVII Международного конгресса по пчеловодству «</w:t>
      </w:r>
      <w:proofErr w:type="spellStart"/>
      <w:r w:rsidR="00193A9A" w:rsidRPr="00FF0368">
        <w:rPr>
          <w:b/>
          <w:bCs/>
          <w:sz w:val="22"/>
          <w:szCs w:val="22"/>
        </w:rPr>
        <w:t>Апимондия</w:t>
      </w:r>
      <w:proofErr w:type="spellEnd"/>
      <w:r w:rsidR="00193A9A" w:rsidRPr="00FF0368">
        <w:rPr>
          <w:b/>
          <w:bCs/>
          <w:sz w:val="22"/>
          <w:szCs w:val="22"/>
        </w:rPr>
        <w:t>»</w:t>
      </w:r>
      <w:r w:rsidR="00873674">
        <w:rPr>
          <w:b/>
          <w:bCs/>
          <w:sz w:val="22"/>
          <w:szCs w:val="22"/>
        </w:rPr>
        <w:t xml:space="preserve"> </w:t>
      </w:r>
      <w:r w:rsidR="00193A9A" w:rsidRPr="00FF0368">
        <w:rPr>
          <w:b/>
          <w:bCs/>
          <w:sz w:val="22"/>
          <w:szCs w:val="22"/>
        </w:rPr>
        <w:t>(Уфа, 2021).</w:t>
      </w:r>
    </w:p>
    <w:p w:rsidR="004F6415" w:rsidRDefault="004F6415" w:rsidP="005C31E4">
      <w:pPr>
        <w:pStyle w:val="western"/>
        <w:shd w:val="clear" w:color="auto" w:fill="FFFFFF" w:themeFill="background1"/>
        <w:spacing w:before="0" w:beforeAutospacing="0" w:after="0" w:afterAutospacing="0"/>
        <w:ind w:left="709"/>
        <w:jc w:val="both"/>
        <w:rPr>
          <w:bCs/>
          <w:sz w:val="22"/>
          <w:szCs w:val="22"/>
        </w:rPr>
      </w:pPr>
    </w:p>
    <w:p w:rsidR="004F6415" w:rsidRDefault="004F6415" w:rsidP="005C31E4">
      <w:pPr>
        <w:pStyle w:val="western"/>
        <w:numPr>
          <w:ilvl w:val="0"/>
          <w:numId w:val="22"/>
        </w:numPr>
        <w:shd w:val="clear" w:color="auto" w:fill="FFFFFF" w:themeFill="background1"/>
        <w:spacing w:before="0" w:beforeAutospacing="0" w:after="0" w:afterAutospacing="0"/>
        <w:jc w:val="both"/>
      </w:pPr>
      <w:r w:rsidRPr="005C31E4">
        <w:rPr>
          <w:b/>
          <w:sz w:val="22"/>
          <w:szCs w:val="22"/>
        </w:rPr>
        <w:t xml:space="preserve">Для участия региональном отборочном туре конкурса </w:t>
      </w:r>
      <w:r w:rsidRPr="005C31E4">
        <w:rPr>
          <w:b/>
          <w:sz w:val="22"/>
          <w:szCs w:val="22"/>
          <w:lang w:val="en-US"/>
        </w:rPr>
        <w:t>Event</w:t>
      </w:r>
      <w:r w:rsidRPr="005C31E4">
        <w:rPr>
          <w:b/>
          <w:sz w:val="22"/>
          <w:szCs w:val="22"/>
        </w:rPr>
        <w:t xml:space="preserve"> </w:t>
      </w:r>
      <w:r w:rsidRPr="005C31E4">
        <w:rPr>
          <w:b/>
          <w:sz w:val="22"/>
          <w:szCs w:val="22"/>
          <w:lang w:val="en-US"/>
        </w:rPr>
        <w:t>TALENTS</w:t>
      </w:r>
      <w:r w:rsidRPr="005C31E4">
        <w:rPr>
          <w:b/>
          <w:sz w:val="22"/>
          <w:szCs w:val="22"/>
        </w:rPr>
        <w:t xml:space="preserve"> 2019  необходимо</w:t>
      </w:r>
      <w:r w:rsidRPr="004F6415">
        <w:rPr>
          <w:sz w:val="22"/>
          <w:szCs w:val="22"/>
        </w:rPr>
        <w:t xml:space="preserve"> подготовить эссе на заданную тему по брифу, заполнить заявку и направить </w:t>
      </w:r>
      <w:r w:rsidR="00873674">
        <w:rPr>
          <w:sz w:val="22"/>
          <w:szCs w:val="22"/>
        </w:rPr>
        <w:t xml:space="preserve">до </w:t>
      </w:r>
      <w:r w:rsidRPr="004F6415">
        <w:rPr>
          <w:sz w:val="22"/>
          <w:szCs w:val="22"/>
        </w:rPr>
        <w:t xml:space="preserve">10 сентября  в Оргкомитет конкурса по адресу  </w:t>
      </w:r>
      <w:hyperlink r:id="rId10" w:history="1">
        <w:r w:rsidRPr="00D64986">
          <w:rPr>
            <w:rStyle w:val="aa"/>
          </w:rPr>
          <w:t>event_talents@euras-forum.com</w:t>
        </w:r>
      </w:hyperlink>
      <w:r w:rsidR="00873674">
        <w:t xml:space="preserve">. </w:t>
      </w:r>
      <w:hyperlink r:id="rId11" w:history="1">
        <w:r w:rsidR="00873674" w:rsidRPr="00873674">
          <w:rPr>
            <w:rStyle w:val="aa"/>
          </w:rPr>
          <w:t>Документация конкурса &gt;&gt;&gt;</w:t>
        </w:r>
      </w:hyperlink>
      <w:r w:rsidR="00873674">
        <w:t xml:space="preserve"> </w:t>
      </w:r>
    </w:p>
    <w:p w:rsidR="004F6415" w:rsidRDefault="004F6415" w:rsidP="000E2B4D">
      <w:pPr>
        <w:pStyle w:val="western"/>
        <w:shd w:val="clear" w:color="auto" w:fill="FFFFFF" w:themeFill="background1"/>
        <w:spacing w:before="0" w:beforeAutospacing="0" w:after="0" w:afterAutospacing="0"/>
        <w:jc w:val="both"/>
        <w:rPr>
          <w:sz w:val="22"/>
          <w:szCs w:val="22"/>
        </w:rPr>
      </w:pPr>
    </w:p>
    <w:p w:rsidR="00873674" w:rsidRDefault="7BB0ABB3" w:rsidP="000E2B4D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CF4E3E">
        <w:rPr>
          <w:rFonts w:ascii="Times New Roman" w:hAnsi="Times New Roman"/>
          <w:b/>
          <w:bCs/>
        </w:rPr>
        <w:t xml:space="preserve">В числе наград конкурса: </w:t>
      </w:r>
      <w:r w:rsidR="00193A9A" w:rsidRPr="002B6C8E">
        <w:rPr>
          <w:rFonts w:ascii="Times New Roman" w:hAnsi="Times New Roman"/>
          <w:sz w:val="23"/>
          <w:szCs w:val="23"/>
        </w:rPr>
        <w:t>стажировки в рамках российских и европейских образовательных программ; обучение на образовательных курсах, тренингах, мастер-классах;</w:t>
      </w:r>
      <w:r w:rsidR="004F6415">
        <w:rPr>
          <w:rFonts w:ascii="Times New Roman" w:hAnsi="Times New Roman"/>
          <w:sz w:val="23"/>
          <w:szCs w:val="23"/>
        </w:rPr>
        <w:t xml:space="preserve"> </w:t>
      </w:r>
      <w:r w:rsidR="004F6415" w:rsidRPr="00193A9A">
        <w:rPr>
          <w:rFonts w:ascii="Times New Roman" w:hAnsi="Times New Roman"/>
          <w:bCs/>
        </w:rPr>
        <w:t xml:space="preserve">участие в деловой программе </w:t>
      </w:r>
      <w:r w:rsidR="004F6415">
        <w:rPr>
          <w:rFonts w:ascii="Times New Roman" w:hAnsi="Times New Roman"/>
          <w:bCs/>
        </w:rPr>
        <w:t xml:space="preserve"> отраслевых </w:t>
      </w:r>
      <w:r w:rsidR="004F6415" w:rsidRPr="00193A9A">
        <w:rPr>
          <w:rFonts w:ascii="Times New Roman" w:hAnsi="Times New Roman"/>
          <w:bCs/>
        </w:rPr>
        <w:t>форумов,</w:t>
      </w:r>
      <w:r w:rsidR="004F6415">
        <w:rPr>
          <w:rFonts w:ascii="Times New Roman" w:hAnsi="Times New Roman"/>
          <w:bCs/>
        </w:rPr>
        <w:t xml:space="preserve"> </w:t>
      </w:r>
      <w:r w:rsidR="00193A9A" w:rsidRPr="002B6C8E">
        <w:rPr>
          <w:rFonts w:ascii="Times New Roman" w:hAnsi="Times New Roman"/>
          <w:sz w:val="23"/>
          <w:szCs w:val="23"/>
        </w:rPr>
        <w:t xml:space="preserve"> креативные подарки-впечатления, книги, </w:t>
      </w:r>
      <w:proofErr w:type="spellStart"/>
      <w:r w:rsidR="00193A9A" w:rsidRPr="002B6C8E">
        <w:rPr>
          <w:rFonts w:ascii="Times New Roman" w:hAnsi="Times New Roman"/>
          <w:sz w:val="23"/>
          <w:szCs w:val="23"/>
        </w:rPr>
        <w:t>квесты</w:t>
      </w:r>
      <w:proofErr w:type="spellEnd"/>
      <w:r w:rsidR="004F6415">
        <w:rPr>
          <w:rFonts w:ascii="Times New Roman" w:hAnsi="Times New Roman"/>
          <w:sz w:val="23"/>
          <w:szCs w:val="23"/>
        </w:rPr>
        <w:t xml:space="preserve"> </w:t>
      </w:r>
      <w:r w:rsidR="00193A9A" w:rsidRPr="002B6C8E">
        <w:rPr>
          <w:rFonts w:ascii="Times New Roman" w:hAnsi="Times New Roman"/>
          <w:sz w:val="23"/>
          <w:szCs w:val="23"/>
        </w:rPr>
        <w:t>и многое другое.</w:t>
      </w:r>
    </w:p>
    <w:p w:rsidR="00873674" w:rsidRDefault="00873674" w:rsidP="000E2B4D">
      <w:pPr>
        <w:spacing w:after="0" w:line="240" w:lineRule="auto"/>
        <w:rPr>
          <w:ins w:id="3" w:author="ajurkova" w:date="2018-08-15T10:05:00Z"/>
          <w:rFonts w:ascii="Times New Roman" w:hAnsi="Times New Roman"/>
          <w:sz w:val="23"/>
          <w:szCs w:val="23"/>
        </w:rPr>
      </w:pPr>
    </w:p>
    <w:p w:rsidR="005349A5" w:rsidDel="004F6415" w:rsidRDefault="005349A5" w:rsidP="005C31E4">
      <w:pPr>
        <w:spacing w:after="0" w:line="240" w:lineRule="auto"/>
        <w:rPr>
          <w:del w:id="4" w:author="ajurkova" w:date="2018-08-15T10:02:00Z"/>
          <w:rFonts w:ascii="Times New Roman" w:hAnsi="Times New Roman"/>
          <w:sz w:val="23"/>
          <w:szCs w:val="23"/>
        </w:rPr>
      </w:pPr>
      <w:del w:id="5" w:author="ajurkova" w:date="2018-08-15T10:02:00Z">
        <w:r w:rsidDel="004F6415">
          <w:rPr>
            <w:rFonts w:ascii="Times New Roman" w:hAnsi="Times New Roman"/>
            <w:sz w:val="23"/>
            <w:szCs w:val="23"/>
          </w:rPr>
          <w:br w:type="page"/>
        </w:r>
      </w:del>
    </w:p>
    <w:p w:rsidR="00193A9A" w:rsidRPr="002D7FF1" w:rsidDel="004F6415" w:rsidRDefault="00193A9A" w:rsidP="000E2B4D">
      <w:pPr>
        <w:spacing w:after="0" w:line="240" w:lineRule="auto"/>
        <w:rPr>
          <w:del w:id="6" w:author="ajurkova" w:date="2018-08-15T10:02:00Z"/>
          <w:rFonts w:ascii="Times New Roman" w:hAnsi="Times New Roman"/>
          <w:sz w:val="23"/>
          <w:szCs w:val="23"/>
        </w:rPr>
      </w:pPr>
    </w:p>
    <w:p w:rsidR="00F66155" w:rsidDel="00873674" w:rsidRDefault="00F66155" w:rsidP="005C31E4">
      <w:pPr>
        <w:spacing w:after="0" w:line="240" w:lineRule="auto"/>
        <w:jc w:val="left"/>
        <w:rPr>
          <w:del w:id="7" w:author="ajurkova" w:date="2018-08-15T10:07:00Z"/>
          <w:rFonts w:ascii="Times New Roman" w:hAnsi="Times New Roman"/>
        </w:rPr>
      </w:pPr>
      <w:r w:rsidRPr="00F66155">
        <w:rPr>
          <w:rFonts w:ascii="Times New Roman" w:hAnsi="Times New Roman"/>
          <w:b/>
          <w:noProof/>
          <w:color w:val="000000"/>
          <w:sz w:val="23"/>
          <w:szCs w:val="23"/>
          <w:lang w:eastAsia="ru-RU"/>
        </w:rPr>
        <w:t>О конкурсе</w:t>
      </w:r>
    </w:p>
    <w:p w:rsidR="00F66155" w:rsidRPr="00FF0368" w:rsidRDefault="00873674" w:rsidP="005C31E4">
      <w:pPr>
        <w:spacing w:after="0" w:line="240" w:lineRule="auto"/>
        <w:jc w:val="left"/>
        <w:rPr>
          <w:rFonts w:ascii="Times New Roman" w:hAnsi="Times New Roman"/>
          <w:sz w:val="23"/>
          <w:szCs w:val="23"/>
        </w:rPr>
      </w:pPr>
      <w:ins w:id="8" w:author="ajurkova" w:date="2018-08-15T10:07:00Z">
        <w:r>
          <w:rPr>
            <w:rFonts w:ascii="Times New Roman" w:hAnsi="Times New Roman"/>
            <w:b/>
            <w:noProof/>
            <w:color w:val="000000"/>
            <w:sz w:val="23"/>
            <w:szCs w:val="23"/>
            <w:lang w:eastAsia="ru-RU"/>
          </w:rPr>
          <w:t xml:space="preserve"> </w:t>
        </w:r>
        <w:r>
          <w:rPr>
            <w:rFonts w:ascii="Times New Roman" w:hAnsi="Times New Roman"/>
            <w:b/>
            <w:noProof/>
            <w:color w:val="000000"/>
            <w:sz w:val="23"/>
            <w:szCs w:val="23"/>
            <w:lang w:eastAsia="ru-RU"/>
          </w:rPr>
          <w:br/>
        </w:r>
      </w:ins>
      <w:r w:rsidR="00F66155">
        <w:rPr>
          <w:rFonts w:ascii="Times New Roman" w:hAnsi="Times New Roman"/>
        </w:rPr>
        <w:t>К</w:t>
      </w:r>
      <w:r w:rsidR="00F66155" w:rsidRPr="24F0EDF1">
        <w:rPr>
          <w:rFonts w:ascii="Times New Roman" w:hAnsi="Times New Roman"/>
        </w:rPr>
        <w:t xml:space="preserve">онкурс Event TALENTS, история которого начинается с 2013 года, — коммуникационная площадка, объединяющая молодых, талантливых специалистов, которые работают в сфере </w:t>
      </w:r>
      <w:r w:rsidR="00F66155" w:rsidRPr="24F0EDF1">
        <w:rPr>
          <w:rFonts w:ascii="Times New Roman" w:hAnsi="Times New Roman"/>
          <w:color w:val="000000" w:themeColor="text1"/>
        </w:rPr>
        <w:t xml:space="preserve">выставочного и </w:t>
      </w:r>
      <w:proofErr w:type="spellStart"/>
      <w:r w:rsidR="00F66155" w:rsidRPr="24F0EDF1">
        <w:rPr>
          <w:rFonts w:ascii="Times New Roman" w:hAnsi="Times New Roman"/>
          <w:color w:val="000000" w:themeColor="text1"/>
        </w:rPr>
        <w:t>конгрессного</w:t>
      </w:r>
      <w:proofErr w:type="spellEnd"/>
      <w:r w:rsidR="00F66155" w:rsidRPr="24F0EDF1">
        <w:rPr>
          <w:rFonts w:ascii="Times New Roman" w:hAnsi="Times New Roman"/>
          <w:color w:val="000000" w:themeColor="text1"/>
        </w:rPr>
        <w:t xml:space="preserve"> бизнеса, </w:t>
      </w:r>
      <w:proofErr w:type="spellStart"/>
      <w:r w:rsidR="00F66155" w:rsidRPr="24F0EDF1">
        <w:rPr>
          <w:rFonts w:ascii="Times New Roman" w:hAnsi="Times New Roman"/>
          <w:color w:val="000000" w:themeColor="text1"/>
        </w:rPr>
        <w:t>ивент</w:t>
      </w:r>
      <w:proofErr w:type="spellEnd"/>
      <w:r w:rsidR="00F66155" w:rsidRPr="24F0EDF1">
        <w:rPr>
          <w:rFonts w:ascii="Times New Roman" w:hAnsi="Times New Roman"/>
          <w:color w:val="000000" w:themeColor="text1"/>
        </w:rPr>
        <w:t xml:space="preserve"> индустрии и индустрии встреч, а также делового и </w:t>
      </w:r>
      <w:proofErr w:type="spellStart"/>
      <w:r w:rsidR="00F66155" w:rsidRPr="24F0EDF1">
        <w:rPr>
          <w:rFonts w:ascii="Times New Roman" w:hAnsi="Times New Roman"/>
          <w:color w:val="000000" w:themeColor="text1"/>
        </w:rPr>
        <w:t>инсентив</w:t>
      </w:r>
      <w:proofErr w:type="spellEnd"/>
      <w:r w:rsidR="00F66155" w:rsidRPr="24F0EDF1">
        <w:rPr>
          <w:rFonts w:ascii="Times New Roman" w:hAnsi="Times New Roman"/>
          <w:color w:val="000000" w:themeColor="text1"/>
        </w:rPr>
        <w:t>-туризма</w:t>
      </w:r>
      <w:r w:rsidR="00F66155" w:rsidRPr="24F0EDF1">
        <w:rPr>
          <w:rFonts w:ascii="Times New Roman" w:hAnsi="Times New Roman"/>
        </w:rPr>
        <w:t>. За время существования Конкурса в нем приняли участие свыше 2</w:t>
      </w:r>
      <w:r w:rsidR="00F66155">
        <w:rPr>
          <w:rFonts w:ascii="Times New Roman" w:hAnsi="Times New Roman"/>
        </w:rPr>
        <w:t>50</w:t>
      </w:r>
      <w:r w:rsidR="00F66155" w:rsidRPr="24F0EDF1">
        <w:rPr>
          <w:rFonts w:ascii="Times New Roman" w:hAnsi="Times New Roman"/>
        </w:rPr>
        <w:t xml:space="preserve"> студентов и молодых специалистов, получивших возможность продемонстрировать свой творческий потенциал с целью дальнейшего профессионального продвижения, а также повысить уровень профессиональных компетенций, ознакомиться с новыми тенденциями развития рынка </w:t>
      </w:r>
      <w:proofErr w:type="spellStart"/>
      <w:r w:rsidR="00F66155">
        <w:rPr>
          <w:rFonts w:ascii="Times New Roman" w:hAnsi="Times New Roman"/>
        </w:rPr>
        <w:t>ивент</w:t>
      </w:r>
      <w:r w:rsidR="00F66155" w:rsidRPr="24F0EDF1">
        <w:rPr>
          <w:rFonts w:ascii="Times New Roman" w:hAnsi="Times New Roman"/>
        </w:rPr>
        <w:t>услуг</w:t>
      </w:r>
      <w:proofErr w:type="spellEnd"/>
      <w:r w:rsidR="00F66155" w:rsidRPr="24F0EDF1">
        <w:rPr>
          <w:rFonts w:ascii="Times New Roman" w:hAnsi="Times New Roman"/>
        </w:rPr>
        <w:t xml:space="preserve"> и установить деловые контакты с экспертами отрасли.</w:t>
      </w:r>
    </w:p>
    <w:p w:rsidR="00F66155" w:rsidRPr="00425721" w:rsidRDefault="00F66155" w:rsidP="00F66155">
      <w:pPr>
        <w:spacing w:before="240" w:after="0" w:line="240" w:lineRule="auto"/>
        <w:rPr>
          <w:rFonts w:ascii="Times New Roman" w:hAnsi="Times New Roman"/>
        </w:rPr>
      </w:pPr>
      <w:r w:rsidRPr="00FF0368">
        <w:rPr>
          <w:rFonts w:ascii="Times New Roman" w:hAnsi="Times New Roman"/>
          <w:b/>
        </w:rPr>
        <w:t>Организаторы</w:t>
      </w:r>
      <w:ins w:id="9" w:author="ajurkova" w:date="2018-08-15T09:59:00Z">
        <w:r w:rsidR="004F6415">
          <w:rPr>
            <w:rFonts w:ascii="Times New Roman" w:hAnsi="Times New Roman"/>
            <w:b/>
          </w:rPr>
          <w:t xml:space="preserve"> </w:t>
        </w:r>
      </w:ins>
      <w:r w:rsidRPr="00FF0368">
        <w:rPr>
          <w:rFonts w:ascii="Times New Roman" w:hAnsi="Times New Roman"/>
          <w:b/>
        </w:rPr>
        <w:t>Конкурса:</w:t>
      </w:r>
      <w:r>
        <w:rPr>
          <w:rFonts w:ascii="Times New Roman" w:hAnsi="Times New Roman"/>
        </w:rPr>
        <w:t xml:space="preserve"> Выставочный научно-исследовательский центр </w:t>
      </w:r>
      <w:r>
        <w:rPr>
          <w:rFonts w:ascii="Times New Roman" w:hAnsi="Times New Roman"/>
          <w:lang w:val="en-US"/>
        </w:rPr>
        <w:t>R</w:t>
      </w:r>
      <w:r w:rsidRPr="00F76489">
        <w:rPr>
          <w:rFonts w:ascii="Times New Roman" w:hAnsi="Times New Roman"/>
        </w:rPr>
        <w:t>&amp;</w:t>
      </w:r>
      <w:r>
        <w:rPr>
          <w:rFonts w:ascii="Times New Roman" w:hAnsi="Times New Roman"/>
          <w:lang w:val="en-US"/>
        </w:rPr>
        <w:t>C</w:t>
      </w:r>
      <w:r w:rsidRPr="00F76489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 xml:space="preserve">ВНИЦ </w:t>
      </w:r>
      <w:r>
        <w:rPr>
          <w:rFonts w:ascii="Times New Roman" w:hAnsi="Times New Roman"/>
          <w:lang w:val="en-US"/>
        </w:rPr>
        <w:t>R</w:t>
      </w:r>
      <w:r w:rsidRPr="00F76489">
        <w:rPr>
          <w:rFonts w:ascii="Times New Roman" w:hAnsi="Times New Roman"/>
        </w:rPr>
        <w:t>&amp;</w:t>
      </w:r>
      <w:r>
        <w:rPr>
          <w:rFonts w:ascii="Times New Roman" w:hAnsi="Times New Roman"/>
          <w:lang w:val="en-US"/>
        </w:rPr>
        <w:t>C</w:t>
      </w:r>
      <w:r>
        <w:rPr>
          <w:rFonts w:ascii="Times New Roman" w:hAnsi="Times New Roman"/>
        </w:rPr>
        <w:t xml:space="preserve">), Санкт-Петербург; Деловой портал для профессионалов </w:t>
      </w:r>
      <w:proofErr w:type="spellStart"/>
      <w:r>
        <w:rPr>
          <w:rFonts w:ascii="Times New Roman" w:hAnsi="Times New Roman"/>
        </w:rPr>
        <w:t>ивент</w:t>
      </w:r>
      <w:proofErr w:type="spellEnd"/>
      <w:r>
        <w:rPr>
          <w:rFonts w:ascii="Times New Roman" w:hAnsi="Times New Roman"/>
        </w:rPr>
        <w:t xml:space="preserve"> индустрии </w:t>
      </w:r>
      <w:r>
        <w:rPr>
          <w:rFonts w:ascii="Times New Roman" w:hAnsi="Times New Roman"/>
          <w:lang w:val="en-US"/>
        </w:rPr>
        <w:t>Event</w:t>
      </w:r>
      <w:ins w:id="10" w:author="ajurkova" w:date="2018-08-15T09:59:00Z">
        <w:r w:rsidR="004F6415">
          <w:rPr>
            <w:rFonts w:ascii="Times New Roman" w:hAnsi="Times New Roman"/>
          </w:rPr>
          <w:t xml:space="preserve"> </w:t>
        </w:r>
      </w:ins>
      <w:r>
        <w:rPr>
          <w:rFonts w:ascii="Times New Roman" w:hAnsi="Times New Roman"/>
          <w:lang w:val="en-US"/>
        </w:rPr>
        <w:t>LIVE</w:t>
      </w:r>
      <w:ins w:id="11" w:author="ajurkova" w:date="2018-08-15T09:59:00Z">
        <w:r w:rsidR="004F6415">
          <w:rPr>
            <w:rFonts w:ascii="Times New Roman" w:hAnsi="Times New Roman"/>
          </w:rPr>
          <w:t xml:space="preserve"> </w:t>
        </w:r>
      </w:ins>
      <w:hyperlink r:id="rId12" w:history="1">
        <w:r w:rsidRPr="008E7E1F">
          <w:rPr>
            <w:rStyle w:val="aa"/>
            <w:rFonts w:ascii="Times New Roman" w:hAnsi="Times New Roman"/>
            <w:lang w:val="en-US"/>
          </w:rPr>
          <w:t>www</w:t>
        </w:r>
        <w:r w:rsidRPr="008E7E1F">
          <w:rPr>
            <w:rStyle w:val="aa"/>
            <w:rFonts w:ascii="Times New Roman" w:hAnsi="Times New Roman"/>
          </w:rPr>
          <w:t>.</w:t>
        </w:r>
        <w:r w:rsidRPr="008E7E1F">
          <w:rPr>
            <w:rStyle w:val="aa"/>
            <w:rFonts w:ascii="Times New Roman" w:hAnsi="Times New Roman"/>
            <w:lang w:val="en-US"/>
          </w:rPr>
          <w:t>event</w:t>
        </w:r>
        <w:r w:rsidRPr="00425721">
          <w:rPr>
            <w:rStyle w:val="aa"/>
            <w:rFonts w:ascii="Times New Roman" w:hAnsi="Times New Roman"/>
          </w:rPr>
          <w:t>-</w:t>
        </w:r>
        <w:r w:rsidRPr="008E7E1F">
          <w:rPr>
            <w:rStyle w:val="aa"/>
            <w:rFonts w:ascii="Times New Roman" w:hAnsi="Times New Roman"/>
            <w:lang w:val="en-US"/>
          </w:rPr>
          <w:t>live</w:t>
        </w:r>
        <w:r w:rsidRPr="00425721">
          <w:rPr>
            <w:rStyle w:val="aa"/>
            <w:rFonts w:ascii="Times New Roman" w:hAnsi="Times New Roman"/>
          </w:rPr>
          <w:t>.</w:t>
        </w:r>
        <w:proofErr w:type="spellStart"/>
        <w:r w:rsidRPr="008E7E1F">
          <w:rPr>
            <w:rStyle w:val="aa"/>
            <w:rFonts w:ascii="Times New Roman" w:hAnsi="Times New Roman"/>
            <w:lang w:val="en-US"/>
          </w:rPr>
          <w:t>ru</w:t>
        </w:r>
        <w:proofErr w:type="spellEnd"/>
      </w:hyperlink>
    </w:p>
    <w:p w:rsidR="00F66155" w:rsidRDefault="00F66155" w:rsidP="00F66155">
      <w:pPr>
        <w:pStyle w:val="a9"/>
        <w:spacing w:before="120" w:beforeAutospacing="0" w:after="0" w:afterAutospacing="0"/>
        <w:ind w:left="357" w:hanging="357"/>
        <w:jc w:val="left"/>
        <w:rPr>
          <w:bCs/>
          <w:sz w:val="22"/>
          <w:szCs w:val="22"/>
        </w:rPr>
      </w:pPr>
      <w:r w:rsidRPr="00FF0368">
        <w:rPr>
          <w:b/>
        </w:rPr>
        <w:t>Партнер-</w:t>
      </w:r>
      <w:proofErr w:type="spellStart"/>
      <w:r w:rsidRPr="00FF0368">
        <w:rPr>
          <w:b/>
        </w:rPr>
        <w:t>брифодатель</w:t>
      </w:r>
      <w:proofErr w:type="spellEnd"/>
      <w:r>
        <w:t xml:space="preserve"> регионального отборочного тура Конкурса: </w:t>
      </w:r>
      <w:r w:rsidRPr="00084DBA">
        <w:rPr>
          <w:bCs/>
          <w:sz w:val="22"/>
          <w:szCs w:val="22"/>
        </w:rPr>
        <w:t>Конгресс-бюро Башкортостана «Офис-группа».</w:t>
      </w:r>
    </w:p>
    <w:p w:rsidR="00D64986" w:rsidRPr="00D64986" w:rsidRDefault="007607CC" w:rsidP="00D64986">
      <w:pPr>
        <w:spacing w:before="120" w:after="0" w:line="240" w:lineRule="auto"/>
        <w:jc w:val="left"/>
        <w:rPr>
          <w:rStyle w:val="aa"/>
          <w:rFonts w:ascii="Times New Roman" w:hAnsi="Times New Roman"/>
        </w:rPr>
      </w:pPr>
      <w:r w:rsidRPr="00D64986">
        <w:rPr>
          <w:rFonts w:ascii="Times New Roman" w:hAnsi="Times New Roman"/>
        </w:rPr>
        <w:fldChar w:fldCharType="begin"/>
      </w:r>
      <w:r w:rsidR="00D64986" w:rsidRPr="00D64986">
        <w:rPr>
          <w:rFonts w:ascii="Times New Roman" w:hAnsi="Times New Roman"/>
        </w:rPr>
        <w:instrText xml:space="preserve"> HYPERLINK "https://event-live.ru/events/events_207.html" </w:instrText>
      </w:r>
      <w:r w:rsidRPr="00D64986">
        <w:rPr>
          <w:rFonts w:ascii="Times New Roman" w:hAnsi="Times New Roman"/>
        </w:rPr>
        <w:fldChar w:fldCharType="separate"/>
      </w:r>
      <w:r w:rsidR="00D64986" w:rsidRPr="00D64986">
        <w:rPr>
          <w:rStyle w:val="aa"/>
          <w:rFonts w:ascii="Times New Roman" w:hAnsi="Times New Roman"/>
        </w:rPr>
        <w:t>Документация конкурса &gt;&gt;&gt;</w:t>
      </w:r>
    </w:p>
    <w:p w:rsidR="00D64986" w:rsidRPr="00D64986" w:rsidRDefault="007607CC" w:rsidP="00D64986">
      <w:pPr>
        <w:spacing w:before="120" w:after="0" w:line="240" w:lineRule="auto"/>
        <w:jc w:val="left"/>
        <w:rPr>
          <w:rFonts w:ascii="Times New Roman" w:hAnsi="Times New Roman"/>
        </w:rPr>
      </w:pPr>
      <w:r w:rsidRPr="00D64986">
        <w:rPr>
          <w:rFonts w:ascii="Times New Roman" w:hAnsi="Times New Roman"/>
        </w:rPr>
        <w:fldChar w:fldCharType="end"/>
      </w:r>
      <w:hyperlink r:id="rId13" w:history="1">
        <w:r w:rsidR="00D64986" w:rsidRPr="00D64986">
          <w:rPr>
            <w:rStyle w:val="aa"/>
            <w:rFonts w:ascii="Times New Roman" w:hAnsi="Times New Roman"/>
          </w:rPr>
          <w:t xml:space="preserve">Группа конкурса </w:t>
        </w:r>
        <w:proofErr w:type="spellStart"/>
        <w:r w:rsidR="00D64986" w:rsidRPr="00D64986">
          <w:rPr>
            <w:rStyle w:val="aa"/>
            <w:rFonts w:ascii="Times New Roman" w:hAnsi="Times New Roman"/>
          </w:rPr>
          <w:t>ВКонтакте</w:t>
        </w:r>
        <w:proofErr w:type="spellEnd"/>
        <w:r w:rsidR="00D64986" w:rsidRPr="00D64986">
          <w:rPr>
            <w:rStyle w:val="aa"/>
            <w:rFonts w:ascii="Times New Roman" w:hAnsi="Times New Roman"/>
          </w:rPr>
          <w:t>&gt;&gt;&gt;</w:t>
        </w:r>
      </w:hyperlink>
    </w:p>
    <w:p w:rsidR="00D64986" w:rsidRPr="00D64986" w:rsidRDefault="00D64986" w:rsidP="00D64986">
      <w:pPr>
        <w:spacing w:before="120" w:after="0" w:line="240" w:lineRule="auto"/>
        <w:jc w:val="left"/>
        <w:rPr>
          <w:rStyle w:val="aa"/>
          <w:rFonts w:ascii="Times New Roman" w:hAnsi="Times New Roman"/>
        </w:rPr>
      </w:pPr>
      <w:r w:rsidRPr="00D64986">
        <w:rPr>
          <w:rStyle w:val="ae"/>
          <w:rFonts w:ascii="Times New Roman" w:hAnsi="Times New Roman"/>
          <w:b w:val="0"/>
          <w:bCs w:val="0"/>
        </w:rPr>
        <w:t>Конкурсные материалы присылайте по адресу:</w:t>
      </w:r>
      <w:hyperlink r:id="rId14" w:history="1">
        <w:r w:rsidRPr="00D64986">
          <w:rPr>
            <w:rStyle w:val="aa"/>
            <w:rFonts w:ascii="Times New Roman" w:hAnsi="Times New Roman"/>
          </w:rPr>
          <w:t>event_talents@euras-forum.com</w:t>
        </w:r>
      </w:hyperlink>
    </w:p>
    <w:p w:rsidR="00D64986" w:rsidRPr="00D64986" w:rsidRDefault="00D64986" w:rsidP="00D64986">
      <w:pPr>
        <w:spacing w:before="120" w:after="0" w:line="240" w:lineRule="auto"/>
        <w:jc w:val="left"/>
        <w:rPr>
          <w:rStyle w:val="ae"/>
          <w:rFonts w:ascii="Times New Roman" w:hAnsi="Times New Roman"/>
          <w:b w:val="0"/>
          <w:bCs w:val="0"/>
        </w:rPr>
      </w:pPr>
      <w:r w:rsidRPr="00D64986">
        <w:rPr>
          <w:rStyle w:val="ae"/>
          <w:rFonts w:ascii="Times New Roman" w:hAnsi="Times New Roman"/>
        </w:rPr>
        <w:t xml:space="preserve">По всем вопросам обращайтесь: </w:t>
      </w:r>
      <w:r w:rsidRPr="00D64986">
        <w:rPr>
          <w:rFonts w:ascii="Times New Roman" w:hAnsi="Times New Roman"/>
        </w:rPr>
        <w:br/>
      </w:r>
      <w:r w:rsidRPr="00D64986">
        <w:rPr>
          <w:rStyle w:val="ae"/>
          <w:rFonts w:ascii="Times New Roman" w:hAnsi="Times New Roman"/>
        </w:rPr>
        <w:t>Кузнецова Евгения</w:t>
      </w:r>
      <w:r w:rsidRPr="00D64986">
        <w:rPr>
          <w:rStyle w:val="ae"/>
          <w:rFonts w:ascii="Times New Roman" w:hAnsi="Times New Roman"/>
          <w:b w:val="0"/>
          <w:bCs w:val="0"/>
        </w:rPr>
        <w:t xml:space="preserve">, координатор Конкурса, моб. 8 926 115-02-26 </w:t>
      </w:r>
    </w:p>
    <w:p w:rsidR="00D64986" w:rsidRPr="00D64986" w:rsidRDefault="00D64986" w:rsidP="00D64986">
      <w:pPr>
        <w:spacing w:after="0" w:line="240" w:lineRule="auto"/>
        <w:jc w:val="left"/>
        <w:rPr>
          <w:rStyle w:val="ae"/>
          <w:rFonts w:ascii="Times New Roman" w:hAnsi="Times New Roman"/>
          <w:b w:val="0"/>
          <w:bCs w:val="0"/>
        </w:rPr>
      </w:pPr>
      <w:r w:rsidRPr="00D64986">
        <w:rPr>
          <w:rStyle w:val="ae"/>
          <w:rFonts w:ascii="Times New Roman" w:hAnsi="Times New Roman"/>
        </w:rPr>
        <w:t>Юркова Александра</w:t>
      </w:r>
      <w:r w:rsidRPr="00D64986">
        <w:rPr>
          <w:rStyle w:val="ae"/>
          <w:rFonts w:ascii="Times New Roman" w:hAnsi="Times New Roman"/>
          <w:b w:val="0"/>
          <w:bCs w:val="0"/>
        </w:rPr>
        <w:t>, руководитель образовательных проектов ВНИЦR&amp;C. Тел. (812) 320-6363, доб. 7237</w:t>
      </w:r>
    </w:p>
    <w:p w:rsidR="00D64986" w:rsidRPr="005D7811" w:rsidRDefault="00D64986" w:rsidP="00D64986">
      <w:pPr>
        <w:spacing w:before="120" w:after="0" w:line="240" w:lineRule="auto"/>
        <w:rPr>
          <w:rStyle w:val="ae"/>
          <w:rFonts w:ascii="Times New Roman" w:hAnsi="Times New Roman"/>
          <w:b w:val="0"/>
          <w:bCs w:val="0"/>
          <w:sz w:val="20"/>
          <w:szCs w:val="20"/>
        </w:rPr>
      </w:pPr>
    </w:p>
    <w:tbl>
      <w:tblPr>
        <w:tblStyle w:val="NormalTable0"/>
        <w:tblW w:w="0" w:type="auto"/>
        <w:tblLook w:val="04A0" w:firstRow="1" w:lastRow="0" w:firstColumn="1" w:lastColumn="0" w:noHBand="0" w:noVBand="1"/>
      </w:tblPr>
      <w:tblGrid>
        <w:gridCol w:w="4995"/>
        <w:gridCol w:w="5025"/>
      </w:tblGrid>
      <w:tr w:rsidR="009D6277" w:rsidTr="009D6277">
        <w:trPr>
          <w:trHeight w:val="3457"/>
        </w:trPr>
        <w:tc>
          <w:tcPr>
            <w:tcW w:w="4995" w:type="dxa"/>
          </w:tcPr>
          <w:p w:rsidR="009D6277" w:rsidRDefault="009D6277" w:rsidP="00D64986">
            <w:pPr>
              <w:jc w:val="center"/>
              <w:rPr>
                <w:rStyle w:val="aa"/>
                <w:rFonts w:ascii="Times New Roman" w:hAnsi="Times New 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3171825" cy="21161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424" cy="212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</w:tcPr>
          <w:p w:rsidR="009D6277" w:rsidRDefault="009D6277" w:rsidP="00D64986">
            <w:pPr>
              <w:jc w:val="center"/>
              <w:rPr>
                <w:rStyle w:val="aa"/>
                <w:rFonts w:ascii="Times New Roman" w:hAnsi="Times New 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3158950" cy="210502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164" cy="211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986" w:rsidRPr="005D7811" w:rsidRDefault="00D64986" w:rsidP="00D64986">
      <w:pPr>
        <w:spacing w:after="0" w:line="240" w:lineRule="auto"/>
        <w:jc w:val="center"/>
        <w:rPr>
          <w:rStyle w:val="aa"/>
          <w:rFonts w:ascii="Times New Roman" w:hAnsi="Times New Roman"/>
          <w:sz w:val="23"/>
          <w:szCs w:val="23"/>
        </w:rPr>
      </w:pPr>
    </w:p>
    <w:p w:rsidR="003304F6" w:rsidRPr="002B6C8E" w:rsidRDefault="24F0EDF1" w:rsidP="00F66155">
      <w:pPr>
        <w:pStyle w:val="a9"/>
        <w:spacing w:before="120" w:beforeAutospacing="0" w:after="0" w:afterAutospacing="0"/>
        <w:ind w:left="357" w:hanging="357"/>
        <w:jc w:val="left"/>
        <w:rPr>
          <w:color w:val="000000" w:themeColor="text1"/>
          <w:sz w:val="20"/>
          <w:szCs w:val="20"/>
        </w:rPr>
      </w:pPr>
      <w:r w:rsidRPr="24F0EDF1">
        <w:rPr>
          <w:b/>
          <w:bCs/>
          <w:sz w:val="20"/>
          <w:szCs w:val="20"/>
        </w:rPr>
        <w:t xml:space="preserve">Для справки: </w:t>
      </w:r>
      <w:r w:rsidRPr="000B182E">
        <w:rPr>
          <w:color w:val="000000" w:themeColor="text1"/>
          <w:sz w:val="20"/>
          <w:szCs w:val="20"/>
        </w:rPr>
        <w:t>Интервью</w:t>
      </w:r>
      <w:r w:rsidRPr="24F0EDF1">
        <w:rPr>
          <w:color w:val="000000" w:themeColor="text1"/>
          <w:sz w:val="20"/>
          <w:szCs w:val="20"/>
        </w:rPr>
        <w:t xml:space="preserve"> победительницы </w:t>
      </w:r>
      <w:proofErr w:type="spellStart"/>
      <w:r w:rsidRPr="24F0EDF1">
        <w:rPr>
          <w:color w:val="000000" w:themeColor="text1"/>
          <w:sz w:val="20"/>
          <w:szCs w:val="20"/>
        </w:rPr>
        <w:t>Event</w:t>
      </w:r>
      <w:proofErr w:type="spellEnd"/>
      <w:r w:rsidRPr="24F0EDF1">
        <w:rPr>
          <w:color w:val="000000" w:themeColor="text1"/>
          <w:sz w:val="20"/>
          <w:szCs w:val="20"/>
        </w:rPr>
        <w:t xml:space="preserve"> TALENTS 2017 </w:t>
      </w:r>
      <w:hyperlink r:id="rId17">
        <w:r w:rsidRPr="24F0EDF1">
          <w:rPr>
            <w:rStyle w:val="aa"/>
            <w:sz w:val="20"/>
            <w:szCs w:val="20"/>
          </w:rPr>
          <w:t>Елены Швейкиной</w:t>
        </w:r>
      </w:hyperlink>
      <w:r w:rsidRPr="24F0EDF1">
        <w:rPr>
          <w:color w:val="000000" w:themeColor="text1"/>
          <w:sz w:val="20"/>
          <w:szCs w:val="20"/>
        </w:rPr>
        <w:t xml:space="preserve"> ; Репортаж о Конкурсе </w:t>
      </w:r>
      <w:proofErr w:type="spellStart"/>
      <w:r w:rsidRPr="24F0EDF1">
        <w:rPr>
          <w:color w:val="000000" w:themeColor="text1"/>
          <w:sz w:val="20"/>
          <w:szCs w:val="20"/>
          <w:lang w:val="en-US"/>
        </w:rPr>
        <w:t>EventTALENTS</w:t>
      </w:r>
      <w:proofErr w:type="spellEnd"/>
      <w:r w:rsidRPr="24F0EDF1">
        <w:rPr>
          <w:color w:val="000000" w:themeColor="text1"/>
          <w:sz w:val="20"/>
          <w:szCs w:val="20"/>
        </w:rPr>
        <w:t xml:space="preserve"> 2016 </w:t>
      </w:r>
      <w:hyperlink r:id="rId18">
        <w:r w:rsidRPr="24F0EDF1">
          <w:rPr>
            <w:rStyle w:val="aa"/>
            <w:sz w:val="20"/>
            <w:szCs w:val="20"/>
          </w:rPr>
          <w:t>на телеканале Санкт Петербург</w:t>
        </w:r>
        <w:r w:rsidRPr="24F0EDF1">
          <w:rPr>
            <w:rStyle w:val="aa"/>
            <w:rFonts w:eastAsia="Calibri"/>
            <w:sz w:val="20"/>
            <w:szCs w:val="20"/>
          </w:rPr>
          <w:t> </w:t>
        </w:r>
      </w:hyperlink>
      <w:r w:rsidRPr="24F0EDF1">
        <w:rPr>
          <w:color w:val="000000" w:themeColor="text1"/>
          <w:sz w:val="20"/>
          <w:szCs w:val="20"/>
        </w:rPr>
        <w:t xml:space="preserve"> ; </w:t>
      </w:r>
      <w:r w:rsidR="004E6FFB" w:rsidRPr="24F0EDF1">
        <w:rPr>
          <w:i/>
          <w:iCs/>
          <w:color w:val="000000"/>
          <w:sz w:val="20"/>
          <w:szCs w:val="20"/>
        </w:rPr>
        <w:t>Интервью финалистов Конкурса 2016</w:t>
      </w:r>
      <w:r w:rsidR="004E6FFB" w:rsidRPr="24F0EDF1">
        <w:rPr>
          <w:rStyle w:val="apple-converted-space"/>
          <w:rFonts w:eastAsia="Calibri"/>
          <w:i/>
          <w:iCs/>
          <w:color w:val="000000"/>
          <w:sz w:val="20"/>
          <w:szCs w:val="20"/>
        </w:rPr>
        <w:t> </w:t>
      </w:r>
      <w:hyperlink r:id="rId19" w:history="1">
        <w:r w:rsidR="004E6FFB" w:rsidRPr="24F0EDF1">
          <w:rPr>
            <w:rStyle w:val="aa"/>
            <w:i/>
            <w:iCs/>
            <w:sz w:val="20"/>
            <w:szCs w:val="20"/>
          </w:rPr>
          <w:t>Сологуб Полина</w:t>
        </w:r>
      </w:hyperlink>
      <w:r w:rsidR="004E6FFB" w:rsidRPr="00AE2869">
        <w:rPr>
          <w:rStyle w:val="af4"/>
          <w:color w:val="000000"/>
          <w:sz w:val="20"/>
          <w:szCs w:val="20"/>
        </w:rPr>
        <w:t>,</w:t>
      </w:r>
      <w:r w:rsidR="004E6FFB" w:rsidRPr="24F0EDF1">
        <w:rPr>
          <w:rStyle w:val="apple-converted-space"/>
          <w:rFonts w:eastAsia="Calibri"/>
          <w:i/>
          <w:iCs/>
          <w:color w:val="000000"/>
          <w:sz w:val="20"/>
          <w:szCs w:val="20"/>
        </w:rPr>
        <w:t> </w:t>
      </w:r>
      <w:proofErr w:type="spellStart"/>
      <w:r w:rsidR="004E6FFB" w:rsidRPr="00AE2869">
        <w:rPr>
          <w:rStyle w:val="af4"/>
          <w:color w:val="000000"/>
          <w:sz w:val="20"/>
          <w:szCs w:val="20"/>
        </w:rPr>
        <w:t>СПбГЭУ</w:t>
      </w:r>
      <w:proofErr w:type="spellEnd"/>
      <w:r w:rsidR="004E6FFB" w:rsidRPr="00AE2869">
        <w:rPr>
          <w:rStyle w:val="af4"/>
          <w:color w:val="000000"/>
          <w:sz w:val="20"/>
          <w:szCs w:val="20"/>
        </w:rPr>
        <w:t xml:space="preserve"> (г. Санкт-Петербург),</w:t>
      </w:r>
      <w:r w:rsidR="004E6FFB" w:rsidRPr="24F0EDF1">
        <w:rPr>
          <w:rStyle w:val="apple-converted-space"/>
          <w:rFonts w:eastAsia="Calibri"/>
          <w:i/>
          <w:iCs/>
          <w:color w:val="000000"/>
          <w:sz w:val="20"/>
          <w:szCs w:val="20"/>
        </w:rPr>
        <w:t> </w:t>
      </w:r>
      <w:proofErr w:type="spellStart"/>
      <w:r w:rsidR="001E1F1D">
        <w:fldChar w:fldCharType="begin"/>
      </w:r>
      <w:r w:rsidR="001E1F1D">
        <w:instrText xml:space="preserve"> HYPERLINK "http://event-live.ru/node/4904" </w:instrText>
      </w:r>
      <w:r w:rsidR="001E1F1D">
        <w:fldChar w:fldCharType="separate"/>
      </w:r>
      <w:r w:rsidR="004E6FFB" w:rsidRPr="24F0EDF1">
        <w:rPr>
          <w:rStyle w:val="aa"/>
          <w:i/>
          <w:iCs/>
          <w:sz w:val="20"/>
          <w:szCs w:val="20"/>
        </w:rPr>
        <w:t>Семикоз</w:t>
      </w:r>
      <w:proofErr w:type="spellEnd"/>
      <w:r w:rsidR="004E6FFB" w:rsidRPr="24F0EDF1">
        <w:rPr>
          <w:rStyle w:val="aa"/>
          <w:i/>
          <w:iCs/>
          <w:sz w:val="20"/>
          <w:szCs w:val="20"/>
        </w:rPr>
        <w:t xml:space="preserve"> Дарья</w:t>
      </w:r>
      <w:r w:rsidR="001E1F1D">
        <w:rPr>
          <w:rStyle w:val="aa"/>
          <w:i/>
          <w:iCs/>
          <w:sz w:val="20"/>
          <w:szCs w:val="20"/>
        </w:rPr>
        <w:fldChar w:fldCharType="end"/>
      </w:r>
      <w:r w:rsidR="004E6FFB" w:rsidRPr="00AE2869">
        <w:rPr>
          <w:rStyle w:val="af4"/>
          <w:color w:val="000000"/>
          <w:sz w:val="20"/>
          <w:szCs w:val="20"/>
        </w:rPr>
        <w:t>, РГПУ им. А.И. Герцена/ АНОО «Центр ДПО «АНЭКС», (</w:t>
      </w:r>
      <w:proofErr w:type="spellStart"/>
      <w:r w:rsidR="004E6FFB" w:rsidRPr="00AE2869">
        <w:rPr>
          <w:rStyle w:val="af4"/>
          <w:color w:val="000000"/>
          <w:sz w:val="20"/>
          <w:szCs w:val="20"/>
        </w:rPr>
        <w:t>г</w:t>
      </w:r>
      <w:proofErr w:type="gramStart"/>
      <w:r w:rsidR="004E6FFB" w:rsidRPr="00AE2869">
        <w:rPr>
          <w:rStyle w:val="af4"/>
          <w:color w:val="000000"/>
          <w:sz w:val="20"/>
          <w:szCs w:val="20"/>
        </w:rPr>
        <w:t>.С</w:t>
      </w:r>
      <w:proofErr w:type="gramEnd"/>
      <w:r w:rsidR="004E6FFB" w:rsidRPr="00AE2869">
        <w:rPr>
          <w:rStyle w:val="af4"/>
          <w:color w:val="000000"/>
          <w:sz w:val="20"/>
          <w:szCs w:val="20"/>
        </w:rPr>
        <w:t>анкт</w:t>
      </w:r>
      <w:proofErr w:type="spellEnd"/>
      <w:r w:rsidR="004E6FFB" w:rsidRPr="00AE2869">
        <w:rPr>
          <w:rStyle w:val="af4"/>
          <w:color w:val="000000"/>
          <w:sz w:val="20"/>
          <w:szCs w:val="20"/>
        </w:rPr>
        <w:t>-Петербург) ,</w:t>
      </w:r>
      <w:r w:rsidR="004E6FFB" w:rsidRPr="24F0EDF1">
        <w:rPr>
          <w:rStyle w:val="apple-converted-space"/>
          <w:rFonts w:eastAsia="Calibri"/>
          <w:i/>
          <w:iCs/>
          <w:color w:val="000000"/>
          <w:sz w:val="20"/>
          <w:szCs w:val="20"/>
        </w:rPr>
        <w:t> </w:t>
      </w:r>
      <w:hyperlink r:id="rId20" w:history="1">
        <w:r w:rsidR="004E6FFB" w:rsidRPr="24F0EDF1">
          <w:rPr>
            <w:rStyle w:val="aa"/>
            <w:i/>
            <w:iCs/>
            <w:sz w:val="20"/>
            <w:szCs w:val="20"/>
          </w:rPr>
          <w:t>Анна Степанова</w:t>
        </w:r>
      </w:hyperlink>
      <w:r w:rsidR="004E6FFB" w:rsidRPr="00AE2869">
        <w:rPr>
          <w:rStyle w:val="af4"/>
          <w:color w:val="000000"/>
          <w:sz w:val="20"/>
          <w:szCs w:val="20"/>
        </w:rPr>
        <w:t>, ООО «Консалтинг Хаус», (</w:t>
      </w:r>
      <w:proofErr w:type="spellStart"/>
      <w:r w:rsidR="004E6FFB" w:rsidRPr="00AE2869">
        <w:rPr>
          <w:rStyle w:val="af4"/>
          <w:color w:val="000000"/>
          <w:sz w:val="20"/>
          <w:szCs w:val="20"/>
        </w:rPr>
        <w:t>г.Санкт</w:t>
      </w:r>
      <w:proofErr w:type="spellEnd"/>
      <w:r w:rsidR="004E6FFB" w:rsidRPr="00AE2869">
        <w:rPr>
          <w:rStyle w:val="af4"/>
          <w:color w:val="000000"/>
          <w:sz w:val="20"/>
          <w:szCs w:val="20"/>
        </w:rPr>
        <w:t>-Петербург), </w:t>
      </w:r>
      <w:hyperlink r:id="rId21" w:history="1">
        <w:r w:rsidR="004E6FFB" w:rsidRPr="24F0EDF1">
          <w:rPr>
            <w:rStyle w:val="aa"/>
            <w:i/>
            <w:iCs/>
            <w:sz w:val="20"/>
            <w:szCs w:val="20"/>
          </w:rPr>
          <w:t xml:space="preserve">Дарья </w:t>
        </w:r>
        <w:proofErr w:type="spellStart"/>
        <w:r w:rsidR="004E6FFB" w:rsidRPr="24F0EDF1">
          <w:rPr>
            <w:rStyle w:val="aa"/>
            <w:i/>
            <w:iCs/>
            <w:sz w:val="20"/>
            <w:szCs w:val="20"/>
          </w:rPr>
          <w:t>Горновитова</w:t>
        </w:r>
        <w:proofErr w:type="spellEnd"/>
      </w:hyperlink>
      <w:r w:rsidR="004E6FFB" w:rsidRPr="24F0EDF1">
        <w:rPr>
          <w:i/>
          <w:iCs/>
          <w:sz w:val="20"/>
          <w:szCs w:val="20"/>
        </w:rPr>
        <w:t>,</w:t>
      </w:r>
      <w:r w:rsidR="004E6FFB" w:rsidRPr="00AE2869">
        <w:rPr>
          <w:rStyle w:val="af4"/>
          <w:color w:val="000000"/>
          <w:sz w:val="20"/>
          <w:szCs w:val="20"/>
        </w:rPr>
        <w:t> ВК Экспо-Волга (</w:t>
      </w:r>
      <w:proofErr w:type="spellStart"/>
      <w:r w:rsidR="004E6FFB" w:rsidRPr="00AE2869">
        <w:rPr>
          <w:rStyle w:val="af4"/>
          <w:color w:val="000000"/>
          <w:sz w:val="20"/>
          <w:szCs w:val="20"/>
        </w:rPr>
        <w:t>г.Самара</w:t>
      </w:r>
      <w:proofErr w:type="spellEnd"/>
      <w:r w:rsidR="004E6FFB" w:rsidRPr="00AE2869">
        <w:rPr>
          <w:rStyle w:val="af4"/>
          <w:color w:val="000000"/>
          <w:sz w:val="20"/>
          <w:szCs w:val="20"/>
        </w:rPr>
        <w:t xml:space="preserve">), </w:t>
      </w:r>
      <w:hyperlink r:id="rId22" w:history="1">
        <w:r w:rsidR="004E6FFB" w:rsidRPr="24F0EDF1">
          <w:rPr>
            <w:rStyle w:val="aa"/>
            <w:i/>
            <w:iCs/>
            <w:sz w:val="20"/>
            <w:szCs w:val="20"/>
          </w:rPr>
          <w:t>Дарья Петрова</w:t>
        </w:r>
      </w:hyperlink>
      <w:r w:rsidR="004E6FFB" w:rsidRPr="00AE2869">
        <w:rPr>
          <w:rStyle w:val="af4"/>
          <w:color w:val="000000"/>
          <w:sz w:val="20"/>
          <w:szCs w:val="20"/>
        </w:rPr>
        <w:t xml:space="preserve"> АО «АТОМПРОЕКТ», (г. Санкт-Петербург)</w:t>
      </w:r>
    </w:p>
    <w:p w:rsidR="002B6C8E" w:rsidRDefault="009D6277" w:rsidP="6B4FBE39">
      <w:pPr>
        <w:spacing w:after="0" w:line="240" w:lineRule="auto"/>
        <w:jc w:val="center"/>
        <w:rPr>
          <w:rStyle w:val="aa"/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253" cy="31071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985" cy="312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C8E" w:rsidSect="00832BAA">
      <w:headerReference w:type="default" r:id="rId24"/>
      <w:footerReference w:type="default" r:id="rId25"/>
      <w:pgSz w:w="11906" w:h="16838"/>
      <w:pgMar w:top="1135" w:right="849" w:bottom="510" w:left="992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D93" w:rsidRDefault="00C91D93" w:rsidP="00153A3E">
      <w:pPr>
        <w:spacing w:after="0" w:line="240" w:lineRule="auto"/>
      </w:pPr>
      <w:r>
        <w:separator/>
      </w:r>
    </w:p>
  </w:endnote>
  <w:endnote w:type="continuationSeparator" w:id="0">
    <w:p w:rsidR="00C91D93" w:rsidRDefault="00C91D93" w:rsidP="00153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46"/>
      <w:gridCol w:w="222"/>
      <w:gridCol w:w="1808"/>
      <w:gridCol w:w="222"/>
    </w:tblGrid>
    <w:tr w:rsidR="00576D0B" w:rsidTr="00ED2366">
      <w:trPr>
        <w:cantSplit/>
      </w:trPr>
      <w:tc>
        <w:tcPr>
          <w:tcW w:w="0" w:type="auto"/>
        </w:tcPr>
        <w:p w:rsidR="00576D0B" w:rsidRDefault="00576D0B" w:rsidP="00576D0B">
          <w:pPr>
            <w:pStyle w:val="a5"/>
            <w:rPr>
              <w:b/>
            </w:rPr>
          </w:pPr>
          <w:r w:rsidRPr="00EF7077">
            <w:rPr>
              <w:b/>
            </w:rPr>
            <w:t>Организаторы:</w:t>
          </w:r>
        </w:p>
        <w:p w:rsidR="00576D0B" w:rsidRDefault="00576D0B" w:rsidP="00576D0B">
          <w:pPr>
            <w:pStyle w:val="a5"/>
            <w:rPr>
              <w:b/>
            </w:rPr>
          </w:pPr>
        </w:p>
      </w:tc>
      <w:tc>
        <w:tcPr>
          <w:tcW w:w="0" w:type="auto"/>
        </w:tcPr>
        <w:p w:rsidR="00576D0B" w:rsidRPr="002B78D1" w:rsidRDefault="00576D0B" w:rsidP="00576D0B">
          <w:pPr>
            <w:pStyle w:val="a5"/>
            <w:rPr>
              <w:b/>
              <w:lang w:val="en-US"/>
            </w:rPr>
          </w:pPr>
        </w:p>
      </w:tc>
      <w:tc>
        <w:tcPr>
          <w:tcW w:w="0" w:type="auto"/>
        </w:tcPr>
        <w:p w:rsidR="00576D0B" w:rsidRDefault="00F307EA" w:rsidP="00576D0B">
          <w:pPr>
            <w:pStyle w:val="a5"/>
            <w:rPr>
              <w:b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298450</wp:posOffset>
                </wp:positionV>
                <wp:extent cx="1599565" cy="521970"/>
                <wp:effectExtent l="0" t="0" r="635" b="0"/>
                <wp:wrapNone/>
                <wp:docPr id="6" name="Рисунок 6" descr="http://congressrb.info/local/templates/office/images/header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congressrb.info/local/templates/office/images/header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956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76D0B">
            <w:rPr>
              <w:b/>
            </w:rPr>
            <w:t>При поддержке:</w:t>
          </w:r>
        </w:p>
      </w:tc>
      <w:tc>
        <w:tcPr>
          <w:tcW w:w="0" w:type="auto"/>
        </w:tcPr>
        <w:p w:rsidR="00576D0B" w:rsidRDefault="00576D0B" w:rsidP="00576D0B">
          <w:pPr>
            <w:pStyle w:val="a5"/>
            <w:rPr>
              <w:b/>
            </w:rPr>
          </w:pPr>
        </w:p>
      </w:tc>
    </w:tr>
    <w:tr w:rsidR="00576D0B" w:rsidTr="00ED2366">
      <w:trPr>
        <w:cantSplit/>
        <w:trHeight w:val="1186"/>
      </w:trPr>
      <w:tc>
        <w:tcPr>
          <w:tcW w:w="0" w:type="auto"/>
        </w:tcPr>
        <w:p w:rsidR="00576D0B" w:rsidRDefault="00576D0B" w:rsidP="00576D0B">
          <w:pPr>
            <w:pStyle w:val="a5"/>
            <w:rPr>
              <w:b/>
            </w:rPr>
          </w:pPr>
          <w:r w:rsidRPr="00BA605F">
            <w:rPr>
              <w:b/>
              <w:noProof/>
              <w:lang w:eastAsia="ru-RU"/>
            </w:rPr>
            <w:drawing>
              <wp:inline distT="0" distB="0" distL="0" distR="0">
                <wp:extent cx="1190625" cy="447508"/>
                <wp:effectExtent l="19050" t="0" r="9525" b="0"/>
                <wp:docPr id="63" name="Рисунок 1" descr="Лого EL_деловой портал для профессионалов ивент индустри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EL_деловой портал для профессионалов ивент индустрии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610" cy="4482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A605F">
            <w:rPr>
              <w:b/>
              <w:noProof/>
              <w:lang w:eastAsia="ru-RU"/>
            </w:rPr>
            <w:drawing>
              <wp:inline distT="0" distB="0" distL="0" distR="0">
                <wp:extent cx="1446479" cy="455976"/>
                <wp:effectExtent l="19050" t="0" r="1321" b="0"/>
                <wp:docPr id="64" name="Рисунок 4" descr="лого РнС_рус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РнС_рус_3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9524" cy="4569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76D0B" w:rsidRPr="00BA605F" w:rsidRDefault="00576D0B" w:rsidP="00576D0B"/>
      </w:tc>
      <w:tc>
        <w:tcPr>
          <w:tcW w:w="0" w:type="auto"/>
        </w:tcPr>
        <w:p w:rsidR="00576D0B" w:rsidRDefault="00576D0B" w:rsidP="00576D0B">
          <w:pPr>
            <w:pStyle w:val="a5"/>
            <w:rPr>
              <w:b/>
            </w:rPr>
          </w:pPr>
        </w:p>
      </w:tc>
      <w:tc>
        <w:tcPr>
          <w:tcW w:w="0" w:type="auto"/>
        </w:tcPr>
        <w:p w:rsidR="00576D0B" w:rsidRDefault="00576D0B" w:rsidP="00576D0B">
          <w:pPr>
            <w:pStyle w:val="a5"/>
            <w:rPr>
              <w:b/>
            </w:rPr>
          </w:pPr>
        </w:p>
      </w:tc>
      <w:tc>
        <w:tcPr>
          <w:tcW w:w="0" w:type="auto"/>
        </w:tcPr>
        <w:p w:rsidR="00576D0B" w:rsidRPr="00BA605F" w:rsidRDefault="00576D0B" w:rsidP="00576D0B">
          <w:pPr>
            <w:pStyle w:val="a5"/>
            <w:rPr>
              <w:b/>
              <w:noProof/>
            </w:rPr>
          </w:pPr>
        </w:p>
      </w:tc>
    </w:tr>
  </w:tbl>
  <w:p w:rsidR="00661D88" w:rsidRDefault="00661D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D93" w:rsidRDefault="00C91D93" w:rsidP="00153A3E">
      <w:pPr>
        <w:spacing w:after="0" w:line="240" w:lineRule="auto"/>
      </w:pPr>
      <w:r>
        <w:separator/>
      </w:r>
    </w:p>
  </w:footnote>
  <w:footnote w:type="continuationSeparator" w:id="0">
    <w:p w:rsidR="00C91D93" w:rsidRDefault="00C91D93" w:rsidP="00153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32E" w:rsidRPr="00EF7077" w:rsidRDefault="0078432E" w:rsidP="0078432E">
    <w:pPr>
      <w:pStyle w:val="a3"/>
      <w:ind w:right="-283"/>
      <w:rPr>
        <w:b/>
        <w:color w:val="993366"/>
      </w:rPr>
    </w:pPr>
    <w:r>
      <w:rPr>
        <w:noProof/>
        <w:color w:val="993366"/>
        <w:lang w:eastAsia="ru-RU"/>
      </w:rPr>
      <w:drawing>
        <wp:anchor distT="0" distB="0" distL="114300" distR="114300" simplePos="0" relativeHeight="25169920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-293370</wp:posOffset>
          </wp:positionV>
          <wp:extent cx="1485900" cy="1038225"/>
          <wp:effectExtent l="0" t="0" r="0" b="9525"/>
          <wp:wrapTight wrapText="bothSides">
            <wp:wrapPolygon edited="0">
              <wp:start x="0" y="0"/>
              <wp:lineTo x="0" y="21402"/>
              <wp:lineTo x="21323" y="21402"/>
              <wp:lineTo x="21323" y="0"/>
              <wp:lineTo x="0" y="0"/>
            </wp:wrapPolygon>
          </wp:wrapTight>
          <wp:docPr id="5" name="Рисунок 5" descr="C:\Users\EBatrakova\Desktop\blank_ver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atrakova\Desktop\blank_ver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67" r="78191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F7077">
      <w:rPr>
        <w:b/>
        <w:color w:val="993366"/>
      </w:rPr>
      <w:t>КОНКУРС МОЛОДЫХ СПЕЦИАЛИСТОВ ИНДУСТРИИ ВСТРЕЧ</w:t>
    </w:r>
  </w:p>
  <w:p w:rsidR="0078432E" w:rsidRPr="006A5642" w:rsidRDefault="006A5642" w:rsidP="0078432E">
    <w:pPr>
      <w:pStyle w:val="a3"/>
      <w:spacing w:line="276" w:lineRule="auto"/>
      <w:rPr>
        <w:b/>
        <w:color w:val="993366"/>
      </w:rPr>
    </w:pPr>
    <w:r w:rsidRPr="006A5642">
      <w:rPr>
        <w:b/>
        <w:color w:val="993366"/>
      </w:rPr>
      <w:t xml:space="preserve">Отборочный тур в </w:t>
    </w:r>
    <w:r>
      <w:rPr>
        <w:b/>
        <w:color w:val="993366"/>
      </w:rPr>
      <w:t>Уфе</w:t>
    </w:r>
  </w:p>
  <w:p w:rsidR="002B78D1" w:rsidRDefault="006A5642" w:rsidP="002B78D1">
    <w:pPr>
      <w:pStyle w:val="a3"/>
      <w:spacing w:line="276" w:lineRule="auto"/>
      <w:rPr>
        <w:b/>
        <w:color w:val="993366"/>
      </w:rPr>
    </w:pPr>
    <w:r>
      <w:rPr>
        <w:b/>
        <w:color w:val="993366"/>
      </w:rPr>
      <w:t>27 сентября 2018</w:t>
    </w:r>
  </w:p>
  <w:p w:rsidR="00153A3E" w:rsidRDefault="0078432E" w:rsidP="002B78D1">
    <w:pPr>
      <w:pStyle w:val="a3"/>
      <w:spacing w:line="276" w:lineRule="auto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3CD0"/>
    <w:multiLevelType w:val="hybridMultilevel"/>
    <w:tmpl w:val="F0A47ED2"/>
    <w:lvl w:ilvl="0" w:tplc="BE02E2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2D050"/>
        <w:sz w:val="20"/>
        <w:szCs w:val="20"/>
      </w:rPr>
    </w:lvl>
    <w:lvl w:ilvl="1" w:tplc="F02EB1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4239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0EC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1C3B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4E6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F425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DAD6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BADE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0E73DE"/>
    <w:multiLevelType w:val="hybridMultilevel"/>
    <w:tmpl w:val="1B943CD2"/>
    <w:lvl w:ilvl="0" w:tplc="BCBE53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E36E78"/>
    <w:multiLevelType w:val="hybridMultilevel"/>
    <w:tmpl w:val="4822A256"/>
    <w:lvl w:ilvl="0" w:tplc="3D72A8C0">
      <w:start w:val="2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D697D"/>
    <w:multiLevelType w:val="hybridMultilevel"/>
    <w:tmpl w:val="96663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05205"/>
    <w:multiLevelType w:val="hybridMultilevel"/>
    <w:tmpl w:val="80C0DC74"/>
    <w:lvl w:ilvl="0" w:tplc="B95CB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94B93"/>
    <w:multiLevelType w:val="hybridMultilevel"/>
    <w:tmpl w:val="FCF4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162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59576B5"/>
    <w:multiLevelType w:val="hybridMultilevel"/>
    <w:tmpl w:val="0C3E1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E2EDA"/>
    <w:multiLevelType w:val="hybridMultilevel"/>
    <w:tmpl w:val="78DE7410"/>
    <w:lvl w:ilvl="0" w:tplc="D59430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938B796">
      <w:start w:val="1"/>
      <w:numFmt w:val="bullet"/>
      <w:lvlText w:val=""/>
      <w:lvlJc w:val="left"/>
      <w:pPr>
        <w:ind w:left="1785" w:hanging="705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F645C"/>
    <w:multiLevelType w:val="hybridMultilevel"/>
    <w:tmpl w:val="CC9CF0C2"/>
    <w:lvl w:ilvl="0" w:tplc="07AE0B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4475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46C3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3411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628C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6AC8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2BE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7E03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22CD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E462A4"/>
    <w:multiLevelType w:val="multilevel"/>
    <w:tmpl w:val="28106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81E04CF"/>
    <w:multiLevelType w:val="multilevel"/>
    <w:tmpl w:val="56B6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013F85"/>
    <w:multiLevelType w:val="multilevel"/>
    <w:tmpl w:val="11CC35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21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>
    <w:nsid w:val="4135494F"/>
    <w:multiLevelType w:val="multilevel"/>
    <w:tmpl w:val="36666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665D0D"/>
    <w:multiLevelType w:val="hybridMultilevel"/>
    <w:tmpl w:val="5D68F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D3808"/>
    <w:multiLevelType w:val="hybridMultilevel"/>
    <w:tmpl w:val="9684BE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A2347D"/>
    <w:multiLevelType w:val="hybridMultilevel"/>
    <w:tmpl w:val="B244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2B57D2"/>
    <w:multiLevelType w:val="hybridMultilevel"/>
    <w:tmpl w:val="306CF616"/>
    <w:lvl w:ilvl="0" w:tplc="5784C3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497567"/>
    <w:multiLevelType w:val="hybridMultilevel"/>
    <w:tmpl w:val="7EE23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BDF5B0F"/>
    <w:multiLevelType w:val="hybridMultilevel"/>
    <w:tmpl w:val="33A6E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BF7EF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7E874CC2"/>
    <w:multiLevelType w:val="multilevel"/>
    <w:tmpl w:val="F12CD1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1">
      <w:start w:val="1"/>
      <w:numFmt w:val="decimal"/>
      <w:lvlText w:val="%2"/>
      <w:lvlJc w:val="left"/>
      <w:pPr>
        <w:ind w:left="21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9"/>
  </w:num>
  <w:num w:numId="5">
    <w:abstractNumId w:val="12"/>
  </w:num>
  <w:num w:numId="6">
    <w:abstractNumId w:val="16"/>
  </w:num>
  <w:num w:numId="7">
    <w:abstractNumId w:val="10"/>
  </w:num>
  <w:num w:numId="8">
    <w:abstractNumId w:val="3"/>
  </w:num>
  <w:num w:numId="9">
    <w:abstractNumId w:val="18"/>
  </w:num>
  <w:num w:numId="10">
    <w:abstractNumId w:val="7"/>
  </w:num>
  <w:num w:numId="11">
    <w:abstractNumId w:val="14"/>
  </w:num>
  <w:num w:numId="12">
    <w:abstractNumId w:val="21"/>
  </w:num>
  <w:num w:numId="13">
    <w:abstractNumId w:val="1"/>
  </w:num>
  <w:num w:numId="14">
    <w:abstractNumId w:val="4"/>
  </w:num>
  <w:num w:numId="15">
    <w:abstractNumId w:val="20"/>
  </w:num>
  <w:num w:numId="16">
    <w:abstractNumId w:val="8"/>
  </w:num>
  <w:num w:numId="17">
    <w:abstractNumId w:val="13"/>
  </w:num>
  <w:num w:numId="18">
    <w:abstractNumId w:val="6"/>
  </w:num>
  <w:num w:numId="19">
    <w:abstractNumId w:val="15"/>
  </w:num>
  <w:num w:numId="20">
    <w:abstractNumId w:val="2"/>
  </w:num>
  <w:num w:numId="21">
    <w:abstractNumId w:val="11"/>
  </w:num>
  <w:num w:numId="22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ePack by Diakov">
    <w15:presenceInfo w15:providerId="None" w15:userId="RePack by Diako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3E"/>
    <w:rsid w:val="0000232A"/>
    <w:rsid w:val="00004601"/>
    <w:rsid w:val="00015F2C"/>
    <w:rsid w:val="00027F45"/>
    <w:rsid w:val="00036D40"/>
    <w:rsid w:val="00041E99"/>
    <w:rsid w:val="000467D0"/>
    <w:rsid w:val="000537A5"/>
    <w:rsid w:val="000556A9"/>
    <w:rsid w:val="0006359F"/>
    <w:rsid w:val="0007238C"/>
    <w:rsid w:val="00072781"/>
    <w:rsid w:val="000771F0"/>
    <w:rsid w:val="000776AD"/>
    <w:rsid w:val="000841AF"/>
    <w:rsid w:val="000843C0"/>
    <w:rsid w:val="000878CE"/>
    <w:rsid w:val="000B182E"/>
    <w:rsid w:val="000C1195"/>
    <w:rsid w:val="000E2B4D"/>
    <w:rsid w:val="000F1A55"/>
    <w:rsid w:val="00111DAB"/>
    <w:rsid w:val="00112ACF"/>
    <w:rsid w:val="00150023"/>
    <w:rsid w:val="00153A3E"/>
    <w:rsid w:val="00171417"/>
    <w:rsid w:val="0017383A"/>
    <w:rsid w:val="00175E8B"/>
    <w:rsid w:val="00193A9A"/>
    <w:rsid w:val="001A2538"/>
    <w:rsid w:val="001A5B5A"/>
    <w:rsid w:val="001A77FD"/>
    <w:rsid w:val="001B1C62"/>
    <w:rsid w:val="001B2298"/>
    <w:rsid w:val="001E1F1D"/>
    <w:rsid w:val="001E3E1F"/>
    <w:rsid w:val="00203A81"/>
    <w:rsid w:val="00210D5B"/>
    <w:rsid w:val="00225AD3"/>
    <w:rsid w:val="00226447"/>
    <w:rsid w:val="0025177C"/>
    <w:rsid w:val="00252083"/>
    <w:rsid w:val="00257DEB"/>
    <w:rsid w:val="002919C4"/>
    <w:rsid w:val="0029258A"/>
    <w:rsid w:val="002A3B05"/>
    <w:rsid w:val="002A4DF8"/>
    <w:rsid w:val="002A5360"/>
    <w:rsid w:val="002B6C8E"/>
    <w:rsid w:val="002B78D1"/>
    <w:rsid w:val="002D27F8"/>
    <w:rsid w:val="002F74F2"/>
    <w:rsid w:val="00305967"/>
    <w:rsid w:val="0031047E"/>
    <w:rsid w:val="00322ECA"/>
    <w:rsid w:val="0033013C"/>
    <w:rsid w:val="003304F6"/>
    <w:rsid w:val="003444B4"/>
    <w:rsid w:val="003472C8"/>
    <w:rsid w:val="0035319F"/>
    <w:rsid w:val="00371D16"/>
    <w:rsid w:val="003853A6"/>
    <w:rsid w:val="00386478"/>
    <w:rsid w:val="00387F67"/>
    <w:rsid w:val="003960AC"/>
    <w:rsid w:val="003968C8"/>
    <w:rsid w:val="003A2AC7"/>
    <w:rsid w:val="003D57CC"/>
    <w:rsid w:val="003E6402"/>
    <w:rsid w:val="003F3720"/>
    <w:rsid w:val="00400578"/>
    <w:rsid w:val="00405F60"/>
    <w:rsid w:val="00424ADD"/>
    <w:rsid w:val="0043220B"/>
    <w:rsid w:val="00453702"/>
    <w:rsid w:val="00456857"/>
    <w:rsid w:val="00482C9E"/>
    <w:rsid w:val="00492A85"/>
    <w:rsid w:val="00496579"/>
    <w:rsid w:val="004B2DC4"/>
    <w:rsid w:val="004E6FFB"/>
    <w:rsid w:val="004F0D09"/>
    <w:rsid w:val="004F6415"/>
    <w:rsid w:val="005067EA"/>
    <w:rsid w:val="00524891"/>
    <w:rsid w:val="005349A5"/>
    <w:rsid w:val="005356CF"/>
    <w:rsid w:val="00540324"/>
    <w:rsid w:val="00542AB2"/>
    <w:rsid w:val="005533C3"/>
    <w:rsid w:val="00576A07"/>
    <w:rsid w:val="00576D0B"/>
    <w:rsid w:val="005A2D9C"/>
    <w:rsid w:val="005A7679"/>
    <w:rsid w:val="005C31E4"/>
    <w:rsid w:val="005D01C9"/>
    <w:rsid w:val="005D7811"/>
    <w:rsid w:val="005F0D8C"/>
    <w:rsid w:val="00606A18"/>
    <w:rsid w:val="00613F11"/>
    <w:rsid w:val="006151CB"/>
    <w:rsid w:val="00631330"/>
    <w:rsid w:val="00661D88"/>
    <w:rsid w:val="00671A37"/>
    <w:rsid w:val="006776C0"/>
    <w:rsid w:val="006831DF"/>
    <w:rsid w:val="006A301B"/>
    <w:rsid w:val="006A5642"/>
    <w:rsid w:val="006C37FF"/>
    <w:rsid w:val="006E4965"/>
    <w:rsid w:val="00716D20"/>
    <w:rsid w:val="00724016"/>
    <w:rsid w:val="00727B93"/>
    <w:rsid w:val="007304A3"/>
    <w:rsid w:val="00732FF1"/>
    <w:rsid w:val="007607CC"/>
    <w:rsid w:val="00770F9F"/>
    <w:rsid w:val="00775D33"/>
    <w:rsid w:val="0078432E"/>
    <w:rsid w:val="00793F72"/>
    <w:rsid w:val="00797A36"/>
    <w:rsid w:val="007A0BB1"/>
    <w:rsid w:val="007A60B2"/>
    <w:rsid w:val="007B1A45"/>
    <w:rsid w:val="007C2CDB"/>
    <w:rsid w:val="007C3D1C"/>
    <w:rsid w:val="007D6B8A"/>
    <w:rsid w:val="007E2CA3"/>
    <w:rsid w:val="00800BB5"/>
    <w:rsid w:val="00807B5C"/>
    <w:rsid w:val="00812A84"/>
    <w:rsid w:val="00817D84"/>
    <w:rsid w:val="008269E0"/>
    <w:rsid w:val="00832BAA"/>
    <w:rsid w:val="00834CE8"/>
    <w:rsid w:val="00845A47"/>
    <w:rsid w:val="0086023E"/>
    <w:rsid w:val="00861365"/>
    <w:rsid w:val="00873674"/>
    <w:rsid w:val="00887751"/>
    <w:rsid w:val="008914AA"/>
    <w:rsid w:val="00894C18"/>
    <w:rsid w:val="008A27BF"/>
    <w:rsid w:val="008C357F"/>
    <w:rsid w:val="008D17D7"/>
    <w:rsid w:val="008D4BC0"/>
    <w:rsid w:val="008F3655"/>
    <w:rsid w:val="009132B4"/>
    <w:rsid w:val="00923D79"/>
    <w:rsid w:val="0092547C"/>
    <w:rsid w:val="00932FF9"/>
    <w:rsid w:val="009B0A1B"/>
    <w:rsid w:val="009B64C7"/>
    <w:rsid w:val="009D6277"/>
    <w:rsid w:val="00A01FF6"/>
    <w:rsid w:val="00A10BCE"/>
    <w:rsid w:val="00A11BC0"/>
    <w:rsid w:val="00A3444A"/>
    <w:rsid w:val="00A54ABF"/>
    <w:rsid w:val="00A6709E"/>
    <w:rsid w:val="00A866A6"/>
    <w:rsid w:val="00A92225"/>
    <w:rsid w:val="00AA63CF"/>
    <w:rsid w:val="00AB08CC"/>
    <w:rsid w:val="00AB4F2C"/>
    <w:rsid w:val="00AC0DDE"/>
    <w:rsid w:val="00AD1430"/>
    <w:rsid w:val="00AD47A4"/>
    <w:rsid w:val="00AE2869"/>
    <w:rsid w:val="00AE5A71"/>
    <w:rsid w:val="00AF62F3"/>
    <w:rsid w:val="00B1091C"/>
    <w:rsid w:val="00B17C43"/>
    <w:rsid w:val="00B22F9A"/>
    <w:rsid w:val="00B367EE"/>
    <w:rsid w:val="00B5009A"/>
    <w:rsid w:val="00B5078C"/>
    <w:rsid w:val="00B5313F"/>
    <w:rsid w:val="00B56C30"/>
    <w:rsid w:val="00B6483C"/>
    <w:rsid w:val="00B71A10"/>
    <w:rsid w:val="00B72988"/>
    <w:rsid w:val="00B733B0"/>
    <w:rsid w:val="00B817B6"/>
    <w:rsid w:val="00B854CC"/>
    <w:rsid w:val="00B91B6C"/>
    <w:rsid w:val="00BC1744"/>
    <w:rsid w:val="00C02499"/>
    <w:rsid w:val="00C447BE"/>
    <w:rsid w:val="00C45402"/>
    <w:rsid w:val="00C666D6"/>
    <w:rsid w:val="00C7309B"/>
    <w:rsid w:val="00C91D93"/>
    <w:rsid w:val="00CA5DAA"/>
    <w:rsid w:val="00CD183A"/>
    <w:rsid w:val="00CD6A05"/>
    <w:rsid w:val="00CF3411"/>
    <w:rsid w:val="00CF4E3E"/>
    <w:rsid w:val="00CF63D8"/>
    <w:rsid w:val="00D3396C"/>
    <w:rsid w:val="00D64986"/>
    <w:rsid w:val="00DB12AA"/>
    <w:rsid w:val="00DF64C8"/>
    <w:rsid w:val="00E21A1F"/>
    <w:rsid w:val="00E721A1"/>
    <w:rsid w:val="00E84951"/>
    <w:rsid w:val="00E9204F"/>
    <w:rsid w:val="00EA1F4C"/>
    <w:rsid w:val="00EC02B6"/>
    <w:rsid w:val="00EC2364"/>
    <w:rsid w:val="00EE03F8"/>
    <w:rsid w:val="00F00D47"/>
    <w:rsid w:val="00F01F8C"/>
    <w:rsid w:val="00F0538E"/>
    <w:rsid w:val="00F224B6"/>
    <w:rsid w:val="00F307EA"/>
    <w:rsid w:val="00F371D1"/>
    <w:rsid w:val="00F50E44"/>
    <w:rsid w:val="00F66155"/>
    <w:rsid w:val="00F67E91"/>
    <w:rsid w:val="00F8515F"/>
    <w:rsid w:val="00FB156C"/>
    <w:rsid w:val="00FC573D"/>
    <w:rsid w:val="00FE5A4B"/>
    <w:rsid w:val="00FE7D1E"/>
    <w:rsid w:val="00FF7F2A"/>
    <w:rsid w:val="24F0EDF1"/>
    <w:rsid w:val="6B4FBE39"/>
    <w:rsid w:val="7BB0A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411"/>
    <w:pPr>
      <w:jc w:val="both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32B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A3E"/>
  </w:style>
  <w:style w:type="paragraph" w:styleId="a5">
    <w:name w:val="footer"/>
    <w:basedOn w:val="a"/>
    <w:link w:val="a6"/>
    <w:uiPriority w:val="99"/>
    <w:unhideWhenUsed/>
    <w:rsid w:val="00153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A3E"/>
  </w:style>
  <w:style w:type="paragraph" w:styleId="a7">
    <w:name w:val="Balloon Text"/>
    <w:basedOn w:val="a"/>
    <w:link w:val="a8"/>
    <w:uiPriority w:val="99"/>
    <w:semiHidden/>
    <w:unhideWhenUsed/>
    <w:rsid w:val="00153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3A3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F34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3411"/>
  </w:style>
  <w:style w:type="character" w:customStyle="1" w:styleId="hl">
    <w:name w:val="hl"/>
    <w:basedOn w:val="a0"/>
    <w:rsid w:val="00CF3411"/>
  </w:style>
  <w:style w:type="character" w:styleId="aa">
    <w:name w:val="Hyperlink"/>
    <w:basedOn w:val="a0"/>
    <w:uiPriority w:val="99"/>
    <w:unhideWhenUsed/>
    <w:rsid w:val="00CF3411"/>
    <w:rPr>
      <w:color w:val="0000FF"/>
      <w:u w:val="single"/>
    </w:rPr>
  </w:style>
  <w:style w:type="paragraph" w:styleId="ab">
    <w:name w:val="List Paragraph"/>
    <w:basedOn w:val="a"/>
    <w:link w:val="ac"/>
    <w:uiPriority w:val="34"/>
    <w:qFormat/>
    <w:rsid w:val="008A27BF"/>
    <w:pPr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customStyle="1" w:styleId="ac">
    <w:name w:val="Абзац списка Знак"/>
    <w:basedOn w:val="a0"/>
    <w:link w:val="ab"/>
    <w:uiPriority w:val="34"/>
    <w:rsid w:val="008A27BF"/>
  </w:style>
  <w:style w:type="table" w:styleId="ad">
    <w:name w:val="Table Grid"/>
    <w:basedOn w:val="a1"/>
    <w:uiPriority w:val="59"/>
    <w:rsid w:val="007C3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CA5DAA"/>
    <w:rPr>
      <w:b/>
      <w:bCs/>
    </w:rPr>
  </w:style>
  <w:style w:type="table" w:customStyle="1" w:styleId="NormalTable0">
    <w:name w:val="Normal Table0"/>
    <w:rsid w:val="002A536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2">
    <w:name w:val="Hyperlink.2"/>
    <w:basedOn w:val="a0"/>
    <w:rsid w:val="002A5360"/>
    <w:rPr>
      <w:lang w:val="de-DE"/>
    </w:rPr>
  </w:style>
  <w:style w:type="character" w:customStyle="1" w:styleId="20">
    <w:name w:val="Заголовок 2 Знак"/>
    <w:basedOn w:val="a0"/>
    <w:link w:val="2"/>
    <w:uiPriority w:val="9"/>
    <w:rsid w:val="00832B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uiPriority w:val="99"/>
    <w:rsid w:val="00832BAA"/>
  </w:style>
  <w:style w:type="paragraph" w:styleId="af">
    <w:name w:val="No Spacing"/>
    <w:link w:val="af0"/>
    <w:uiPriority w:val="1"/>
    <w:qFormat/>
    <w:rsid w:val="00832BA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Без интервала Знак"/>
    <w:basedOn w:val="a0"/>
    <w:link w:val="af"/>
    <w:uiPriority w:val="1"/>
    <w:rsid w:val="00832BAA"/>
    <w:rPr>
      <w:rFonts w:ascii="Calibri" w:eastAsia="Calibri" w:hAnsi="Calibri" w:cs="Calibri"/>
    </w:rPr>
  </w:style>
  <w:style w:type="paragraph" w:styleId="af1">
    <w:name w:val="footnote text"/>
    <w:basedOn w:val="a"/>
    <w:link w:val="af2"/>
    <w:uiPriority w:val="99"/>
    <w:semiHidden/>
    <w:unhideWhenUsed/>
    <w:rsid w:val="00832BA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832BAA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832BAA"/>
    <w:rPr>
      <w:vertAlign w:val="superscript"/>
    </w:rPr>
  </w:style>
  <w:style w:type="paragraph" w:customStyle="1" w:styleId="western">
    <w:name w:val="western"/>
    <w:basedOn w:val="a"/>
    <w:rsid w:val="008269E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7C2CDB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2A4DF8"/>
    <w:rPr>
      <w:color w:val="800080" w:themeColor="followed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4F6415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4F6415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4F6415"/>
    <w:rPr>
      <w:rFonts w:ascii="Calibri" w:eastAsia="Calibri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F6415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4F6415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411"/>
    <w:pPr>
      <w:jc w:val="both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32B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A3E"/>
  </w:style>
  <w:style w:type="paragraph" w:styleId="a5">
    <w:name w:val="footer"/>
    <w:basedOn w:val="a"/>
    <w:link w:val="a6"/>
    <w:uiPriority w:val="99"/>
    <w:unhideWhenUsed/>
    <w:rsid w:val="00153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A3E"/>
  </w:style>
  <w:style w:type="paragraph" w:styleId="a7">
    <w:name w:val="Balloon Text"/>
    <w:basedOn w:val="a"/>
    <w:link w:val="a8"/>
    <w:uiPriority w:val="99"/>
    <w:semiHidden/>
    <w:unhideWhenUsed/>
    <w:rsid w:val="00153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3A3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F34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3411"/>
  </w:style>
  <w:style w:type="character" w:customStyle="1" w:styleId="hl">
    <w:name w:val="hl"/>
    <w:basedOn w:val="a0"/>
    <w:rsid w:val="00CF3411"/>
  </w:style>
  <w:style w:type="character" w:styleId="aa">
    <w:name w:val="Hyperlink"/>
    <w:basedOn w:val="a0"/>
    <w:uiPriority w:val="99"/>
    <w:unhideWhenUsed/>
    <w:rsid w:val="00CF3411"/>
    <w:rPr>
      <w:color w:val="0000FF"/>
      <w:u w:val="single"/>
    </w:rPr>
  </w:style>
  <w:style w:type="paragraph" w:styleId="ab">
    <w:name w:val="List Paragraph"/>
    <w:basedOn w:val="a"/>
    <w:link w:val="ac"/>
    <w:uiPriority w:val="34"/>
    <w:qFormat/>
    <w:rsid w:val="008A27BF"/>
    <w:pPr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customStyle="1" w:styleId="ac">
    <w:name w:val="Абзац списка Знак"/>
    <w:basedOn w:val="a0"/>
    <w:link w:val="ab"/>
    <w:uiPriority w:val="34"/>
    <w:rsid w:val="008A27BF"/>
  </w:style>
  <w:style w:type="table" w:styleId="ad">
    <w:name w:val="Table Grid"/>
    <w:basedOn w:val="a1"/>
    <w:uiPriority w:val="59"/>
    <w:rsid w:val="007C3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CA5DAA"/>
    <w:rPr>
      <w:b/>
      <w:bCs/>
    </w:rPr>
  </w:style>
  <w:style w:type="table" w:customStyle="1" w:styleId="NormalTable0">
    <w:name w:val="Normal Table0"/>
    <w:rsid w:val="002A536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2">
    <w:name w:val="Hyperlink.2"/>
    <w:basedOn w:val="a0"/>
    <w:rsid w:val="002A5360"/>
    <w:rPr>
      <w:lang w:val="de-DE"/>
    </w:rPr>
  </w:style>
  <w:style w:type="character" w:customStyle="1" w:styleId="20">
    <w:name w:val="Заголовок 2 Знак"/>
    <w:basedOn w:val="a0"/>
    <w:link w:val="2"/>
    <w:uiPriority w:val="9"/>
    <w:rsid w:val="00832B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uiPriority w:val="99"/>
    <w:rsid w:val="00832BAA"/>
  </w:style>
  <w:style w:type="paragraph" w:styleId="af">
    <w:name w:val="No Spacing"/>
    <w:link w:val="af0"/>
    <w:uiPriority w:val="1"/>
    <w:qFormat/>
    <w:rsid w:val="00832BA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Без интервала Знак"/>
    <w:basedOn w:val="a0"/>
    <w:link w:val="af"/>
    <w:uiPriority w:val="1"/>
    <w:rsid w:val="00832BAA"/>
    <w:rPr>
      <w:rFonts w:ascii="Calibri" w:eastAsia="Calibri" w:hAnsi="Calibri" w:cs="Calibri"/>
    </w:rPr>
  </w:style>
  <w:style w:type="paragraph" w:styleId="af1">
    <w:name w:val="footnote text"/>
    <w:basedOn w:val="a"/>
    <w:link w:val="af2"/>
    <w:uiPriority w:val="99"/>
    <w:semiHidden/>
    <w:unhideWhenUsed/>
    <w:rsid w:val="00832BA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832BAA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832BAA"/>
    <w:rPr>
      <w:vertAlign w:val="superscript"/>
    </w:rPr>
  </w:style>
  <w:style w:type="paragraph" w:customStyle="1" w:styleId="western">
    <w:name w:val="western"/>
    <w:basedOn w:val="a"/>
    <w:rsid w:val="008269E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7C2CDB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2A4DF8"/>
    <w:rPr>
      <w:color w:val="800080" w:themeColor="followed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4F6415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4F6415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4F6415"/>
    <w:rPr>
      <w:rFonts w:ascii="Calibri" w:eastAsia="Calibri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F6415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4F641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83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7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30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5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1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1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efea_eventtalents" TargetMode="External"/><Relationship Id="rId18" Type="http://schemas.openxmlformats.org/officeDocument/2006/relationships/hyperlink" Target="http://www.topspb.tv/news/news95617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event-live.ru/node/525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vent-live.ru" TargetMode="External"/><Relationship Id="rId17" Type="http://schemas.openxmlformats.org/officeDocument/2006/relationships/hyperlink" Target="http://event-live.ru/articles/dialogi/dialogi_458.htm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event-live.ru/node/511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vent-live.ru/events/events_207.htm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microsoft.com/office/2011/relationships/people" Target="people.xml"/><Relationship Id="rId10" Type="http://schemas.openxmlformats.org/officeDocument/2006/relationships/hyperlink" Target="mailto:event_talents@euras-forum.com" TargetMode="External"/><Relationship Id="rId19" Type="http://schemas.openxmlformats.org/officeDocument/2006/relationships/hyperlink" Target="http://event-live.ru/node/401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nc.timepad.ru/event/742077/" TargetMode="External"/><Relationship Id="rId14" Type="http://schemas.openxmlformats.org/officeDocument/2006/relationships/hyperlink" Target="mailto:event_talents@euras-forum.com" TargetMode="External"/><Relationship Id="rId22" Type="http://schemas.openxmlformats.org/officeDocument/2006/relationships/hyperlink" Target="http://www.event-live.ru/node/5541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Ga-Nozri</dc:creator>
  <cp:lastModifiedBy>Арямнова Елена Анатольевна</cp:lastModifiedBy>
  <cp:revision>2</cp:revision>
  <cp:lastPrinted>2017-10-16T13:08:00Z</cp:lastPrinted>
  <dcterms:created xsi:type="dcterms:W3CDTF">2018-08-22T04:19:00Z</dcterms:created>
  <dcterms:modified xsi:type="dcterms:W3CDTF">2018-08-22T04:19:00Z</dcterms:modified>
</cp:coreProperties>
</file>